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5D2EA" w14:textId="77777777" w:rsidR="009F66BC" w:rsidRPr="00526059" w:rsidRDefault="00906E3F">
      <w:pPr>
        <w:pStyle w:val="Zkladntext"/>
        <w:spacing w:before="150"/>
        <w:ind w:left="141"/>
        <w:rPr>
          <w:rFonts w:ascii="Aptos" w:hAnsi="Aptos"/>
        </w:rPr>
      </w:pPr>
      <w:r w:rsidRPr="00526059">
        <w:rPr>
          <w:rFonts w:ascii="Aptos" w:hAnsi="Aptos"/>
          <w:spacing w:val="-2"/>
        </w:rPr>
        <w:t>Mateřská</w:t>
      </w:r>
      <w:r w:rsidRPr="00526059">
        <w:rPr>
          <w:rFonts w:ascii="Aptos" w:hAnsi="Aptos"/>
          <w:spacing w:val="-18"/>
        </w:rPr>
        <w:t xml:space="preserve"> </w:t>
      </w:r>
      <w:r w:rsidRPr="00526059">
        <w:rPr>
          <w:rFonts w:ascii="Aptos" w:hAnsi="Aptos"/>
          <w:spacing w:val="-2"/>
        </w:rPr>
        <w:t>škola</w:t>
      </w:r>
      <w:r w:rsidRPr="00526059">
        <w:rPr>
          <w:rFonts w:ascii="Aptos" w:hAnsi="Aptos"/>
          <w:spacing w:val="-18"/>
        </w:rPr>
        <w:t xml:space="preserve"> </w:t>
      </w:r>
      <w:r w:rsidRPr="00526059">
        <w:rPr>
          <w:rFonts w:ascii="Aptos" w:hAnsi="Aptos"/>
          <w:spacing w:val="-2"/>
        </w:rPr>
        <w:t>Montessori</w:t>
      </w:r>
      <w:r w:rsidRPr="00526059">
        <w:rPr>
          <w:rFonts w:ascii="Aptos" w:hAnsi="Aptos"/>
          <w:spacing w:val="-20"/>
        </w:rPr>
        <w:t xml:space="preserve"> </w:t>
      </w:r>
      <w:r w:rsidRPr="00526059">
        <w:rPr>
          <w:rFonts w:ascii="Aptos" w:hAnsi="Aptos"/>
          <w:spacing w:val="-2"/>
        </w:rPr>
        <w:t>Beroun,</w:t>
      </w:r>
      <w:r w:rsidRPr="00526059">
        <w:rPr>
          <w:rFonts w:ascii="Aptos" w:hAnsi="Aptos"/>
          <w:spacing w:val="-21"/>
        </w:rPr>
        <w:t xml:space="preserve"> </w:t>
      </w:r>
      <w:r w:rsidRPr="00526059">
        <w:rPr>
          <w:rFonts w:ascii="Aptos" w:hAnsi="Aptos"/>
          <w:spacing w:val="-2"/>
        </w:rPr>
        <w:t>Základní</w:t>
      </w:r>
      <w:r w:rsidRPr="00526059">
        <w:rPr>
          <w:rFonts w:ascii="Aptos" w:hAnsi="Aptos"/>
          <w:spacing w:val="-21"/>
        </w:rPr>
        <w:t xml:space="preserve"> </w:t>
      </w:r>
      <w:r w:rsidRPr="00526059">
        <w:rPr>
          <w:rFonts w:ascii="Aptos" w:hAnsi="Aptos"/>
          <w:spacing w:val="-2"/>
        </w:rPr>
        <w:t>škola</w:t>
      </w:r>
      <w:r w:rsidRPr="00526059">
        <w:rPr>
          <w:rFonts w:ascii="Aptos" w:hAnsi="Aptos"/>
          <w:spacing w:val="-17"/>
        </w:rPr>
        <w:t xml:space="preserve"> </w:t>
      </w:r>
      <w:r w:rsidRPr="00526059">
        <w:rPr>
          <w:rFonts w:ascii="Aptos" w:hAnsi="Aptos"/>
          <w:spacing w:val="-2"/>
        </w:rPr>
        <w:t>a</w:t>
      </w:r>
      <w:r w:rsidRPr="00526059">
        <w:rPr>
          <w:rFonts w:ascii="Aptos" w:hAnsi="Aptos"/>
          <w:spacing w:val="-19"/>
        </w:rPr>
        <w:t xml:space="preserve"> </w:t>
      </w:r>
      <w:r w:rsidRPr="00526059">
        <w:rPr>
          <w:rFonts w:ascii="Aptos" w:hAnsi="Aptos"/>
          <w:spacing w:val="-2"/>
        </w:rPr>
        <w:t>Střední</w:t>
      </w:r>
      <w:r w:rsidRPr="00526059">
        <w:rPr>
          <w:rFonts w:ascii="Aptos" w:hAnsi="Aptos"/>
          <w:spacing w:val="-20"/>
        </w:rPr>
        <w:t xml:space="preserve"> </w:t>
      </w:r>
      <w:r w:rsidRPr="00526059">
        <w:rPr>
          <w:rFonts w:ascii="Aptos" w:hAnsi="Aptos"/>
          <w:spacing w:val="-2"/>
        </w:rPr>
        <w:t>škola</w:t>
      </w:r>
      <w:r w:rsidRPr="00526059">
        <w:rPr>
          <w:rFonts w:ascii="Aptos" w:hAnsi="Aptos"/>
          <w:spacing w:val="-18"/>
        </w:rPr>
        <w:t xml:space="preserve"> </w:t>
      </w:r>
      <w:r w:rsidRPr="00526059">
        <w:rPr>
          <w:rFonts w:ascii="Aptos" w:hAnsi="Aptos"/>
          <w:spacing w:val="-2"/>
        </w:rPr>
        <w:t>s.r.o.</w:t>
      </w:r>
    </w:p>
    <w:p w14:paraId="40C93D17" w14:textId="77777777" w:rsidR="009F66BC" w:rsidRPr="00526059" w:rsidRDefault="00906E3F">
      <w:pPr>
        <w:pStyle w:val="Zkladntext"/>
        <w:spacing w:before="216"/>
        <w:ind w:left="141"/>
        <w:rPr>
          <w:rFonts w:ascii="Aptos" w:hAnsi="Aptos"/>
        </w:rPr>
      </w:pPr>
      <w:r w:rsidRPr="00526059">
        <w:rPr>
          <w:rFonts w:ascii="Aptos" w:hAnsi="Aptos"/>
          <w:spacing w:val="-2"/>
        </w:rPr>
        <w:t>V</w:t>
      </w:r>
      <w:r w:rsidRPr="00526059">
        <w:rPr>
          <w:rFonts w:ascii="Aptos" w:hAnsi="Aptos"/>
          <w:spacing w:val="-23"/>
        </w:rPr>
        <w:t xml:space="preserve"> </w:t>
      </w:r>
      <w:r w:rsidRPr="00526059">
        <w:rPr>
          <w:rFonts w:ascii="Aptos" w:hAnsi="Aptos"/>
          <w:spacing w:val="-2"/>
        </w:rPr>
        <w:t>Zahradách</w:t>
      </w:r>
      <w:r w:rsidRPr="00526059">
        <w:rPr>
          <w:rFonts w:ascii="Aptos" w:hAnsi="Aptos"/>
          <w:spacing w:val="-19"/>
        </w:rPr>
        <w:t xml:space="preserve"> </w:t>
      </w:r>
      <w:r w:rsidRPr="00526059">
        <w:rPr>
          <w:rFonts w:ascii="Aptos" w:hAnsi="Aptos"/>
          <w:spacing w:val="-4"/>
        </w:rPr>
        <w:t>1874</w:t>
      </w:r>
    </w:p>
    <w:p w14:paraId="03396C48" w14:textId="77777777" w:rsidR="009F66BC" w:rsidRPr="00526059" w:rsidRDefault="00906E3F">
      <w:pPr>
        <w:pStyle w:val="Zkladntext"/>
        <w:spacing w:before="216"/>
        <w:ind w:left="141"/>
        <w:rPr>
          <w:rFonts w:ascii="Aptos" w:hAnsi="Aptos"/>
        </w:rPr>
      </w:pPr>
      <w:r w:rsidRPr="00526059">
        <w:rPr>
          <w:rFonts w:ascii="Aptos" w:hAnsi="Aptos"/>
        </w:rPr>
        <w:t>266</w:t>
      </w:r>
      <w:r w:rsidRPr="00526059">
        <w:rPr>
          <w:rFonts w:ascii="Aptos" w:hAnsi="Aptos"/>
          <w:spacing w:val="-19"/>
        </w:rPr>
        <w:t xml:space="preserve"> </w:t>
      </w:r>
      <w:r w:rsidRPr="00526059">
        <w:rPr>
          <w:rFonts w:ascii="Aptos" w:hAnsi="Aptos"/>
        </w:rPr>
        <w:t>01</w:t>
      </w:r>
      <w:r w:rsidRPr="00526059">
        <w:rPr>
          <w:rFonts w:ascii="Aptos" w:hAnsi="Aptos"/>
          <w:spacing w:val="-19"/>
        </w:rPr>
        <w:t xml:space="preserve"> </w:t>
      </w:r>
      <w:r w:rsidRPr="00526059">
        <w:rPr>
          <w:rFonts w:ascii="Aptos" w:hAnsi="Aptos"/>
          <w:spacing w:val="-2"/>
        </w:rPr>
        <w:t>Beroun</w:t>
      </w:r>
    </w:p>
    <w:p w14:paraId="4CFBC03A" w14:textId="77777777" w:rsidR="009F66BC" w:rsidRPr="00526059" w:rsidRDefault="00906E3F">
      <w:pPr>
        <w:pStyle w:val="Zkladntext"/>
        <w:spacing w:before="211"/>
        <w:ind w:left="141"/>
        <w:rPr>
          <w:rFonts w:ascii="Aptos" w:hAnsi="Aptos"/>
        </w:rPr>
      </w:pPr>
      <w:r w:rsidRPr="00526059">
        <w:rPr>
          <w:rFonts w:ascii="Aptos" w:hAnsi="Aptos"/>
        </w:rPr>
        <w:t>IČO:</w:t>
      </w:r>
      <w:r w:rsidRPr="00526059">
        <w:rPr>
          <w:rFonts w:ascii="Aptos" w:hAnsi="Aptos"/>
          <w:spacing w:val="-15"/>
        </w:rPr>
        <w:t xml:space="preserve"> </w:t>
      </w:r>
      <w:r w:rsidRPr="00526059">
        <w:rPr>
          <w:rFonts w:ascii="Aptos" w:hAnsi="Aptos"/>
          <w:spacing w:val="-2"/>
        </w:rPr>
        <w:t>01609793</w:t>
      </w:r>
    </w:p>
    <w:p w14:paraId="710A4224" w14:textId="6245B0BA" w:rsidR="009F66BC" w:rsidRPr="00526059" w:rsidRDefault="00906E3F">
      <w:pPr>
        <w:pStyle w:val="Zkladntext"/>
        <w:spacing w:before="216"/>
        <w:ind w:left="141"/>
        <w:rPr>
          <w:rFonts w:ascii="Aptos" w:hAnsi="Aptos"/>
        </w:rPr>
      </w:pPr>
      <w:r w:rsidRPr="00526059">
        <w:rPr>
          <w:rFonts w:ascii="Aptos" w:hAnsi="Aptos"/>
          <w:spacing w:val="-6"/>
        </w:rPr>
        <w:t>Tel.:</w:t>
      </w:r>
      <w:r w:rsidRPr="00526059">
        <w:rPr>
          <w:rFonts w:ascii="Aptos" w:hAnsi="Aptos"/>
          <w:spacing w:val="-21"/>
        </w:rPr>
        <w:t xml:space="preserve"> </w:t>
      </w:r>
      <w:r w:rsidRPr="00526059">
        <w:rPr>
          <w:rFonts w:ascii="Aptos" w:hAnsi="Aptos"/>
          <w:spacing w:val="-6"/>
        </w:rPr>
        <w:t>+420</w:t>
      </w:r>
      <w:r w:rsidRPr="00526059">
        <w:rPr>
          <w:rFonts w:ascii="Aptos" w:hAnsi="Aptos"/>
          <w:spacing w:val="-18"/>
        </w:rPr>
        <w:t xml:space="preserve"> </w:t>
      </w:r>
      <w:r w:rsidRPr="00526059">
        <w:rPr>
          <w:rFonts w:ascii="Aptos" w:hAnsi="Aptos"/>
          <w:spacing w:val="-6"/>
        </w:rPr>
        <w:t>602</w:t>
      </w:r>
      <w:r w:rsidR="00526059" w:rsidRPr="00526059">
        <w:rPr>
          <w:rFonts w:ascii="Aptos" w:hAnsi="Aptos"/>
          <w:spacing w:val="-18"/>
        </w:rPr>
        <w:t> </w:t>
      </w:r>
      <w:r w:rsidR="00526059" w:rsidRPr="00526059">
        <w:rPr>
          <w:rFonts w:ascii="Aptos" w:hAnsi="Aptos"/>
          <w:spacing w:val="-6"/>
        </w:rPr>
        <w:t>409 193</w:t>
      </w:r>
    </w:p>
    <w:p w14:paraId="31986474" w14:textId="14187DFD" w:rsidR="009F66BC" w:rsidRPr="00526059" w:rsidRDefault="00906E3F">
      <w:pPr>
        <w:pStyle w:val="Zkladntext"/>
        <w:spacing w:before="216"/>
        <w:ind w:left="141"/>
        <w:rPr>
          <w:rFonts w:ascii="Aptos" w:hAnsi="Aptos"/>
        </w:rPr>
      </w:pPr>
      <w:r w:rsidRPr="00526059">
        <w:rPr>
          <w:rFonts w:ascii="Aptos" w:hAnsi="Aptos"/>
          <w:spacing w:val="-5"/>
        </w:rPr>
        <w:t>Mail:</w:t>
      </w:r>
      <w:r w:rsidRPr="00526059">
        <w:rPr>
          <w:rFonts w:ascii="Aptos" w:hAnsi="Aptos"/>
          <w:spacing w:val="-18"/>
        </w:rPr>
        <w:t xml:space="preserve"> </w:t>
      </w:r>
      <w:r w:rsidR="00526059" w:rsidRPr="00526059">
        <w:rPr>
          <w:rFonts w:ascii="Aptos" w:hAnsi="Aptos"/>
        </w:rPr>
        <w:t>info@lyceaberoun.cz</w:t>
      </w:r>
    </w:p>
    <w:p w14:paraId="3E5275E8" w14:textId="77777777" w:rsidR="009F66BC" w:rsidRPr="00526059" w:rsidRDefault="009F66BC">
      <w:pPr>
        <w:pStyle w:val="Zkladntext"/>
        <w:ind w:left="0"/>
        <w:rPr>
          <w:rFonts w:ascii="Aptos" w:hAnsi="Aptos"/>
          <w:sz w:val="48"/>
        </w:rPr>
      </w:pPr>
    </w:p>
    <w:p w14:paraId="7C820EDC" w14:textId="77777777" w:rsidR="009F66BC" w:rsidRPr="00526059" w:rsidRDefault="009F66BC">
      <w:pPr>
        <w:pStyle w:val="Zkladntext"/>
        <w:ind w:left="0"/>
        <w:rPr>
          <w:rFonts w:ascii="Aptos" w:hAnsi="Aptos"/>
          <w:sz w:val="48"/>
        </w:rPr>
      </w:pPr>
    </w:p>
    <w:p w14:paraId="2480F600" w14:textId="7877F191" w:rsidR="009F66BC" w:rsidRPr="00882180" w:rsidRDefault="00C70438" w:rsidP="00C70438">
      <w:pPr>
        <w:pStyle w:val="Zkladntext"/>
        <w:spacing w:before="152"/>
        <w:ind w:left="0"/>
        <w:jc w:val="center"/>
        <w:rPr>
          <w:rFonts w:ascii="Aptos" w:hAnsi="Aptos"/>
          <w:b/>
          <w:bCs/>
          <w:sz w:val="72"/>
          <w:szCs w:val="36"/>
        </w:rPr>
      </w:pPr>
      <w:r w:rsidRPr="00882180">
        <w:rPr>
          <w:rFonts w:ascii="Aptos" w:hAnsi="Aptos"/>
          <w:b/>
          <w:bCs/>
          <w:sz w:val="72"/>
          <w:szCs w:val="36"/>
        </w:rPr>
        <w:t>Školní řád střední školy</w:t>
      </w:r>
    </w:p>
    <w:p w14:paraId="4C650AD4" w14:textId="4285523B" w:rsidR="009F66BC" w:rsidRPr="00882180" w:rsidRDefault="00526059" w:rsidP="00882180">
      <w:pPr>
        <w:pStyle w:val="Nzev"/>
        <w:jc w:val="center"/>
        <w:rPr>
          <w:rFonts w:ascii="Aptos" w:hAnsi="Aptos"/>
          <w:b w:val="0"/>
          <w:bCs w:val="0"/>
          <w:spacing w:val="-2"/>
          <w:sz w:val="36"/>
          <w:szCs w:val="36"/>
          <w:u w:val="none"/>
        </w:rPr>
      </w:pPr>
      <w:r w:rsidRPr="00882180">
        <w:rPr>
          <w:rFonts w:ascii="Aptos" w:hAnsi="Aptos"/>
          <w:b w:val="0"/>
          <w:bCs w:val="0"/>
          <w:spacing w:val="-2"/>
          <w:sz w:val="32"/>
          <w:szCs w:val="32"/>
          <w:u w:val="none"/>
        </w:rPr>
        <w:t>(pracoviště Plzeňská 75, 267 01 Králův Dvůr)</w:t>
      </w:r>
    </w:p>
    <w:p w14:paraId="5B5D3936" w14:textId="77777777" w:rsidR="009F66BC" w:rsidRPr="00526059" w:rsidRDefault="009F66BC">
      <w:pPr>
        <w:pStyle w:val="Zkladntext"/>
        <w:spacing w:before="18"/>
        <w:ind w:left="0"/>
        <w:rPr>
          <w:rFonts w:ascii="Aptos" w:hAnsi="Aptos"/>
          <w:b/>
        </w:rPr>
      </w:pPr>
    </w:p>
    <w:p w14:paraId="2544F6FA" w14:textId="28BDE8A9" w:rsidR="009F66BC" w:rsidRPr="00526059" w:rsidRDefault="009F66BC">
      <w:pPr>
        <w:pStyle w:val="Zkladntext"/>
        <w:ind w:left="0"/>
        <w:rPr>
          <w:rFonts w:ascii="Aptos" w:hAnsi="Aptos"/>
        </w:rPr>
      </w:pPr>
    </w:p>
    <w:p w14:paraId="61C3A332" w14:textId="46616DF4" w:rsidR="009F66BC" w:rsidRPr="00526059" w:rsidRDefault="009F66BC">
      <w:pPr>
        <w:pStyle w:val="Zkladntext"/>
        <w:ind w:left="0"/>
        <w:rPr>
          <w:rFonts w:ascii="Aptos" w:hAnsi="Aptos"/>
        </w:rPr>
      </w:pPr>
    </w:p>
    <w:p w14:paraId="29588EDB" w14:textId="543FAF27" w:rsidR="009F66BC" w:rsidRPr="00CD052A" w:rsidRDefault="009F66BC" w:rsidP="00CD052A">
      <w:pPr>
        <w:jc w:val="center"/>
        <w:rPr>
          <w:rFonts w:ascii="Aptos" w:hAnsi="Aptos"/>
          <w:sz w:val="24"/>
          <w:szCs w:val="24"/>
        </w:rPr>
      </w:pPr>
    </w:p>
    <w:p w14:paraId="37DB2E37" w14:textId="2A2F3FC3" w:rsidR="009F66BC" w:rsidRPr="00CD052A" w:rsidRDefault="00882180">
      <w:pPr>
        <w:pStyle w:val="Zkladntext"/>
        <w:ind w:left="0"/>
        <w:rPr>
          <w:rFonts w:ascii="Aptos" w:hAnsi="Aptos"/>
          <w:b/>
          <w:sz w:val="20"/>
          <w:szCs w:val="28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4342A1FB" wp14:editId="02CA7D09">
            <wp:simplePos x="0" y="0"/>
            <wp:positionH relativeFrom="column">
              <wp:posOffset>236855</wp:posOffset>
            </wp:positionH>
            <wp:positionV relativeFrom="paragraph">
              <wp:posOffset>49508</wp:posOffset>
            </wp:positionV>
            <wp:extent cx="5464810" cy="2087245"/>
            <wp:effectExtent l="0" t="0" r="0" b="0"/>
            <wp:wrapNone/>
            <wp:docPr id="548407207" name="Obrázek 12" descr="Obsah obrázku snímek obrazovky, Písmo, text, Grafik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11288" name="Obrázek 12" descr="Obsah obrázku snímek obrazovky, Písmo, text, Grafika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810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8C6C6" w14:textId="581AFA6A" w:rsidR="009F66BC" w:rsidRPr="00CD052A" w:rsidRDefault="009F66BC">
      <w:pPr>
        <w:pStyle w:val="Zkladntext"/>
        <w:ind w:left="0"/>
        <w:rPr>
          <w:rFonts w:ascii="Aptos" w:hAnsi="Aptos"/>
          <w:b/>
          <w:sz w:val="20"/>
          <w:szCs w:val="28"/>
        </w:rPr>
      </w:pPr>
    </w:p>
    <w:p w14:paraId="103E8F1F" w14:textId="17DD00A7" w:rsidR="009F66BC" w:rsidRPr="00CD052A" w:rsidRDefault="009F66BC">
      <w:pPr>
        <w:pStyle w:val="Zkladntext"/>
        <w:ind w:left="0"/>
        <w:rPr>
          <w:rFonts w:ascii="Aptos" w:hAnsi="Aptos"/>
          <w:b/>
          <w:sz w:val="20"/>
          <w:szCs w:val="28"/>
        </w:rPr>
      </w:pPr>
    </w:p>
    <w:p w14:paraId="4B054F09" w14:textId="02CCC474" w:rsidR="009F66BC" w:rsidRPr="00CD052A" w:rsidRDefault="009F66BC">
      <w:pPr>
        <w:pStyle w:val="Zkladntext"/>
        <w:ind w:left="0"/>
        <w:rPr>
          <w:rFonts w:ascii="Aptos" w:hAnsi="Aptos"/>
          <w:b/>
          <w:sz w:val="20"/>
          <w:szCs w:val="28"/>
        </w:rPr>
      </w:pPr>
    </w:p>
    <w:p w14:paraId="25B5DDA5" w14:textId="77777777" w:rsidR="009F66BC" w:rsidRPr="00526059" w:rsidRDefault="009F66BC">
      <w:pPr>
        <w:pStyle w:val="Zkladntext"/>
        <w:ind w:left="0"/>
        <w:rPr>
          <w:rFonts w:ascii="Aptos" w:hAnsi="Aptos"/>
          <w:b/>
          <w:sz w:val="18"/>
        </w:rPr>
      </w:pPr>
    </w:p>
    <w:p w14:paraId="4D04C075" w14:textId="77777777" w:rsidR="009F66BC" w:rsidRPr="00526059" w:rsidRDefault="009F66BC">
      <w:pPr>
        <w:pStyle w:val="Zkladntext"/>
        <w:ind w:left="0"/>
        <w:rPr>
          <w:rFonts w:ascii="Aptos" w:hAnsi="Aptos"/>
          <w:b/>
          <w:sz w:val="18"/>
        </w:rPr>
      </w:pPr>
    </w:p>
    <w:p w14:paraId="4A582737" w14:textId="77777777" w:rsidR="009F66BC" w:rsidRPr="00526059" w:rsidRDefault="009F66BC">
      <w:pPr>
        <w:pStyle w:val="Zkladntext"/>
        <w:ind w:left="0"/>
        <w:rPr>
          <w:rFonts w:ascii="Aptos" w:hAnsi="Aptos"/>
          <w:b/>
          <w:sz w:val="18"/>
        </w:rPr>
      </w:pPr>
    </w:p>
    <w:p w14:paraId="32E5333C" w14:textId="77777777" w:rsidR="009F66BC" w:rsidRPr="00526059" w:rsidRDefault="009F66BC">
      <w:pPr>
        <w:pStyle w:val="Zkladntext"/>
        <w:ind w:left="0"/>
        <w:rPr>
          <w:rFonts w:ascii="Aptos" w:hAnsi="Aptos"/>
          <w:b/>
          <w:sz w:val="18"/>
        </w:rPr>
      </w:pPr>
    </w:p>
    <w:p w14:paraId="1DEB5EDD" w14:textId="77777777" w:rsidR="009F66BC" w:rsidRPr="00526059" w:rsidRDefault="009F66BC">
      <w:pPr>
        <w:pStyle w:val="Zkladntext"/>
        <w:ind w:left="0"/>
        <w:rPr>
          <w:rFonts w:ascii="Aptos" w:hAnsi="Aptos"/>
          <w:b/>
          <w:sz w:val="18"/>
        </w:rPr>
      </w:pPr>
    </w:p>
    <w:p w14:paraId="69A3047F" w14:textId="77777777" w:rsidR="009F66BC" w:rsidRPr="00526059" w:rsidRDefault="009F66BC">
      <w:pPr>
        <w:pStyle w:val="Zkladntext"/>
        <w:ind w:left="0"/>
        <w:rPr>
          <w:rFonts w:ascii="Aptos" w:hAnsi="Aptos"/>
          <w:b/>
          <w:sz w:val="18"/>
        </w:rPr>
      </w:pPr>
    </w:p>
    <w:p w14:paraId="78BF0EA0" w14:textId="77777777" w:rsidR="009F66BC" w:rsidRPr="00526059" w:rsidRDefault="009F66BC">
      <w:pPr>
        <w:pStyle w:val="Zkladntext"/>
        <w:ind w:left="0"/>
        <w:rPr>
          <w:rFonts w:ascii="Aptos" w:hAnsi="Aptos"/>
          <w:b/>
          <w:sz w:val="18"/>
        </w:rPr>
      </w:pPr>
    </w:p>
    <w:p w14:paraId="54A0F6A0" w14:textId="77777777" w:rsidR="009F66BC" w:rsidRPr="00526059" w:rsidRDefault="009F66BC">
      <w:pPr>
        <w:pStyle w:val="Zkladntext"/>
        <w:ind w:left="0"/>
        <w:rPr>
          <w:rFonts w:ascii="Aptos" w:hAnsi="Aptos"/>
          <w:b/>
          <w:sz w:val="18"/>
        </w:rPr>
      </w:pPr>
    </w:p>
    <w:p w14:paraId="3E22448C" w14:textId="77777777" w:rsidR="009F66BC" w:rsidRPr="00526059" w:rsidRDefault="009F66BC">
      <w:pPr>
        <w:pStyle w:val="Zkladntext"/>
        <w:ind w:left="0"/>
        <w:rPr>
          <w:rFonts w:ascii="Aptos" w:hAnsi="Aptos"/>
          <w:b/>
          <w:sz w:val="18"/>
        </w:rPr>
      </w:pPr>
    </w:p>
    <w:p w14:paraId="43AC8254" w14:textId="77777777" w:rsidR="009F66BC" w:rsidRDefault="009F66BC">
      <w:pPr>
        <w:pStyle w:val="Zkladntext"/>
        <w:ind w:left="0"/>
        <w:rPr>
          <w:rFonts w:ascii="Aptos" w:hAnsi="Aptos"/>
          <w:b/>
          <w:sz w:val="18"/>
        </w:rPr>
      </w:pPr>
    </w:p>
    <w:p w14:paraId="5891B37A" w14:textId="77777777" w:rsidR="0041774C" w:rsidRDefault="0041774C">
      <w:pPr>
        <w:pStyle w:val="Zkladntext"/>
        <w:ind w:left="0"/>
        <w:rPr>
          <w:rFonts w:ascii="Aptos" w:hAnsi="Aptos"/>
          <w:b/>
          <w:sz w:val="18"/>
        </w:rPr>
      </w:pPr>
    </w:p>
    <w:p w14:paraId="3E370D57" w14:textId="77777777" w:rsidR="0041774C" w:rsidRDefault="0041774C">
      <w:pPr>
        <w:pStyle w:val="Zkladntext"/>
        <w:ind w:left="0"/>
        <w:rPr>
          <w:rFonts w:ascii="Aptos" w:hAnsi="Aptos"/>
          <w:b/>
          <w:sz w:val="18"/>
        </w:rPr>
      </w:pPr>
    </w:p>
    <w:p w14:paraId="2CC689D0" w14:textId="77777777" w:rsidR="00882180" w:rsidRDefault="00882180">
      <w:pPr>
        <w:pStyle w:val="Zkladntext"/>
        <w:ind w:left="0"/>
        <w:rPr>
          <w:rFonts w:ascii="Aptos" w:hAnsi="Aptos"/>
          <w:b/>
          <w:sz w:val="18"/>
        </w:rPr>
      </w:pPr>
    </w:p>
    <w:p w14:paraId="67902F64" w14:textId="77777777" w:rsidR="00882180" w:rsidRDefault="00882180">
      <w:pPr>
        <w:pStyle w:val="Zkladntext"/>
        <w:ind w:left="0"/>
        <w:rPr>
          <w:rFonts w:ascii="Aptos" w:hAnsi="Aptos"/>
          <w:b/>
          <w:sz w:val="18"/>
        </w:rPr>
      </w:pPr>
    </w:p>
    <w:p w14:paraId="33A8368A" w14:textId="77777777" w:rsidR="00882180" w:rsidRDefault="00882180">
      <w:pPr>
        <w:pStyle w:val="Zkladntext"/>
        <w:ind w:left="0"/>
        <w:rPr>
          <w:rFonts w:ascii="Aptos" w:hAnsi="Aptos"/>
          <w:b/>
          <w:sz w:val="18"/>
        </w:rPr>
      </w:pPr>
    </w:p>
    <w:p w14:paraId="27D89CF6" w14:textId="77777777" w:rsidR="00882180" w:rsidRDefault="00882180">
      <w:pPr>
        <w:pStyle w:val="Zkladntext"/>
        <w:ind w:left="0"/>
        <w:rPr>
          <w:rFonts w:ascii="Aptos" w:hAnsi="Aptos"/>
          <w:b/>
          <w:sz w:val="18"/>
        </w:rPr>
      </w:pPr>
    </w:p>
    <w:p w14:paraId="73F76C28" w14:textId="77777777" w:rsidR="00882180" w:rsidRDefault="00882180">
      <w:pPr>
        <w:pStyle w:val="Zkladntext"/>
        <w:ind w:left="0"/>
        <w:rPr>
          <w:rFonts w:ascii="Aptos" w:hAnsi="Aptos"/>
          <w:b/>
          <w:sz w:val="18"/>
        </w:rPr>
      </w:pPr>
    </w:p>
    <w:p w14:paraId="0F89670C" w14:textId="77777777" w:rsidR="00882180" w:rsidRDefault="00882180">
      <w:pPr>
        <w:pStyle w:val="Zkladntext"/>
        <w:ind w:left="0"/>
        <w:rPr>
          <w:rFonts w:ascii="Aptos" w:hAnsi="Aptos"/>
          <w:b/>
          <w:sz w:val="18"/>
        </w:rPr>
      </w:pPr>
    </w:p>
    <w:p w14:paraId="3E91BDCD" w14:textId="77777777" w:rsidR="00882180" w:rsidRDefault="00882180">
      <w:pPr>
        <w:pStyle w:val="Zkladntext"/>
        <w:ind w:left="0"/>
        <w:rPr>
          <w:rFonts w:ascii="Aptos" w:hAnsi="Aptos"/>
          <w:b/>
          <w:sz w:val="18"/>
        </w:rPr>
      </w:pPr>
    </w:p>
    <w:p w14:paraId="641A5E32" w14:textId="77777777" w:rsidR="00882180" w:rsidRPr="0041774C" w:rsidRDefault="00882180" w:rsidP="00882180">
      <w:pPr>
        <w:pStyle w:val="Zkladntext"/>
        <w:spacing w:line="290" w:lineRule="auto"/>
        <w:ind w:left="91" w:right="94"/>
        <w:jc w:val="center"/>
        <w:rPr>
          <w:rFonts w:ascii="Aptos" w:hAnsi="Aptos"/>
          <w:sz w:val="21"/>
          <w:szCs w:val="21"/>
        </w:rPr>
      </w:pPr>
      <w:r w:rsidRPr="0041774C">
        <w:rPr>
          <w:rFonts w:ascii="Aptos" w:hAnsi="Aptos"/>
          <w:spacing w:val="-4"/>
          <w:sz w:val="21"/>
          <w:szCs w:val="21"/>
        </w:rPr>
        <w:t>(dle</w:t>
      </w:r>
      <w:r w:rsidRPr="0041774C">
        <w:rPr>
          <w:rFonts w:ascii="Aptos" w:hAnsi="Aptos"/>
          <w:spacing w:val="-23"/>
          <w:sz w:val="21"/>
          <w:szCs w:val="21"/>
        </w:rPr>
        <w:t xml:space="preserve"> </w:t>
      </w:r>
      <w:r w:rsidRPr="0041774C">
        <w:rPr>
          <w:rFonts w:ascii="Aptos" w:hAnsi="Aptos"/>
          <w:spacing w:val="-4"/>
          <w:sz w:val="21"/>
          <w:szCs w:val="21"/>
        </w:rPr>
        <w:t>zákona</w:t>
      </w:r>
      <w:r w:rsidRPr="0041774C">
        <w:rPr>
          <w:rFonts w:ascii="Aptos" w:hAnsi="Aptos"/>
          <w:spacing w:val="-19"/>
          <w:sz w:val="21"/>
          <w:szCs w:val="21"/>
        </w:rPr>
        <w:t xml:space="preserve"> </w:t>
      </w:r>
      <w:r w:rsidRPr="0041774C">
        <w:rPr>
          <w:rFonts w:ascii="Aptos" w:hAnsi="Aptos"/>
          <w:spacing w:val="-4"/>
          <w:sz w:val="21"/>
          <w:szCs w:val="21"/>
        </w:rPr>
        <w:t>č.</w:t>
      </w:r>
      <w:r w:rsidRPr="0041774C">
        <w:rPr>
          <w:rFonts w:ascii="Aptos" w:hAnsi="Aptos"/>
          <w:spacing w:val="-22"/>
          <w:sz w:val="21"/>
          <w:szCs w:val="21"/>
        </w:rPr>
        <w:t xml:space="preserve"> </w:t>
      </w:r>
      <w:r w:rsidRPr="0041774C">
        <w:rPr>
          <w:rFonts w:ascii="Aptos" w:hAnsi="Aptos"/>
          <w:spacing w:val="-4"/>
          <w:sz w:val="21"/>
          <w:szCs w:val="21"/>
        </w:rPr>
        <w:t>561/2004</w:t>
      </w:r>
      <w:r w:rsidRPr="0041774C">
        <w:rPr>
          <w:rFonts w:ascii="Aptos" w:hAnsi="Aptos"/>
          <w:spacing w:val="-20"/>
          <w:sz w:val="21"/>
          <w:szCs w:val="21"/>
        </w:rPr>
        <w:t xml:space="preserve"> </w:t>
      </w:r>
      <w:r w:rsidRPr="0041774C">
        <w:rPr>
          <w:rFonts w:ascii="Aptos" w:hAnsi="Aptos"/>
          <w:spacing w:val="-4"/>
          <w:sz w:val="21"/>
          <w:szCs w:val="21"/>
        </w:rPr>
        <w:t>Sb.</w:t>
      </w:r>
      <w:r w:rsidRPr="0041774C">
        <w:rPr>
          <w:rFonts w:ascii="Aptos" w:hAnsi="Aptos"/>
          <w:spacing w:val="-23"/>
          <w:sz w:val="21"/>
          <w:szCs w:val="21"/>
        </w:rPr>
        <w:t xml:space="preserve"> </w:t>
      </w:r>
      <w:r w:rsidRPr="0041774C">
        <w:rPr>
          <w:rFonts w:ascii="Aptos" w:hAnsi="Aptos"/>
          <w:spacing w:val="-4"/>
          <w:sz w:val="21"/>
          <w:szCs w:val="21"/>
        </w:rPr>
        <w:t>z.</w:t>
      </w:r>
      <w:r w:rsidRPr="0041774C">
        <w:rPr>
          <w:rFonts w:ascii="Aptos" w:hAnsi="Aptos"/>
          <w:spacing w:val="-19"/>
          <w:sz w:val="21"/>
          <w:szCs w:val="21"/>
        </w:rPr>
        <w:t xml:space="preserve"> </w:t>
      </w:r>
      <w:r w:rsidRPr="0041774C">
        <w:rPr>
          <w:rFonts w:ascii="Aptos" w:hAnsi="Aptos"/>
          <w:spacing w:val="-4"/>
          <w:sz w:val="21"/>
          <w:szCs w:val="21"/>
        </w:rPr>
        <w:t>-</w:t>
      </w:r>
      <w:r w:rsidRPr="0041774C">
        <w:rPr>
          <w:rFonts w:ascii="Aptos" w:hAnsi="Aptos"/>
          <w:spacing w:val="-22"/>
          <w:sz w:val="21"/>
          <w:szCs w:val="21"/>
        </w:rPr>
        <w:t xml:space="preserve"> </w:t>
      </w:r>
      <w:r w:rsidRPr="0041774C">
        <w:rPr>
          <w:rFonts w:ascii="Aptos" w:hAnsi="Aptos"/>
          <w:spacing w:val="-4"/>
          <w:sz w:val="21"/>
          <w:szCs w:val="21"/>
        </w:rPr>
        <w:t>Zákon</w:t>
      </w:r>
      <w:r w:rsidRPr="0041774C">
        <w:rPr>
          <w:rFonts w:ascii="Aptos" w:hAnsi="Aptos"/>
          <w:spacing w:val="-19"/>
          <w:sz w:val="21"/>
          <w:szCs w:val="21"/>
        </w:rPr>
        <w:t xml:space="preserve"> </w:t>
      </w:r>
      <w:r w:rsidRPr="0041774C">
        <w:rPr>
          <w:rFonts w:ascii="Aptos" w:hAnsi="Aptos"/>
          <w:spacing w:val="-4"/>
          <w:sz w:val="21"/>
          <w:szCs w:val="21"/>
        </w:rPr>
        <w:t>o</w:t>
      </w:r>
      <w:r w:rsidRPr="0041774C">
        <w:rPr>
          <w:rFonts w:ascii="Aptos" w:hAnsi="Aptos"/>
          <w:spacing w:val="-20"/>
          <w:sz w:val="21"/>
          <w:szCs w:val="21"/>
        </w:rPr>
        <w:t xml:space="preserve"> </w:t>
      </w:r>
      <w:r w:rsidRPr="0041774C">
        <w:rPr>
          <w:rFonts w:ascii="Aptos" w:hAnsi="Aptos"/>
          <w:spacing w:val="-4"/>
          <w:sz w:val="21"/>
          <w:szCs w:val="21"/>
        </w:rPr>
        <w:t>předškolním,</w:t>
      </w:r>
      <w:r w:rsidRPr="0041774C">
        <w:rPr>
          <w:rFonts w:ascii="Aptos" w:hAnsi="Aptos"/>
          <w:spacing w:val="-22"/>
          <w:sz w:val="21"/>
          <w:szCs w:val="21"/>
        </w:rPr>
        <w:t xml:space="preserve"> </w:t>
      </w:r>
      <w:r w:rsidRPr="0041774C">
        <w:rPr>
          <w:rFonts w:ascii="Aptos" w:hAnsi="Aptos"/>
          <w:spacing w:val="-4"/>
          <w:sz w:val="21"/>
          <w:szCs w:val="21"/>
        </w:rPr>
        <w:t>základním,</w:t>
      </w:r>
      <w:r w:rsidRPr="0041774C">
        <w:rPr>
          <w:rFonts w:ascii="Aptos" w:hAnsi="Aptos"/>
          <w:spacing w:val="-22"/>
          <w:sz w:val="21"/>
          <w:szCs w:val="21"/>
        </w:rPr>
        <w:t xml:space="preserve"> </w:t>
      </w:r>
      <w:r w:rsidRPr="0041774C">
        <w:rPr>
          <w:rFonts w:ascii="Aptos" w:hAnsi="Aptos"/>
          <w:spacing w:val="-4"/>
          <w:sz w:val="21"/>
          <w:szCs w:val="21"/>
        </w:rPr>
        <w:t>středním,</w:t>
      </w:r>
      <w:r w:rsidRPr="0041774C">
        <w:rPr>
          <w:rFonts w:ascii="Aptos" w:hAnsi="Aptos"/>
          <w:spacing w:val="-22"/>
          <w:sz w:val="21"/>
          <w:szCs w:val="21"/>
        </w:rPr>
        <w:t xml:space="preserve"> </w:t>
      </w:r>
      <w:r w:rsidRPr="0041774C">
        <w:rPr>
          <w:rFonts w:ascii="Aptos" w:hAnsi="Aptos"/>
          <w:spacing w:val="-4"/>
          <w:sz w:val="21"/>
          <w:szCs w:val="21"/>
        </w:rPr>
        <w:t xml:space="preserve">vyšším </w:t>
      </w:r>
      <w:r w:rsidRPr="0041774C">
        <w:rPr>
          <w:rFonts w:ascii="Aptos" w:hAnsi="Aptos"/>
          <w:spacing w:val="-2"/>
          <w:sz w:val="21"/>
          <w:szCs w:val="21"/>
        </w:rPr>
        <w:t>odborném</w:t>
      </w:r>
      <w:r w:rsidRPr="0041774C">
        <w:rPr>
          <w:rFonts w:ascii="Aptos" w:hAnsi="Aptos"/>
          <w:spacing w:val="-20"/>
          <w:sz w:val="21"/>
          <w:szCs w:val="21"/>
        </w:rPr>
        <w:t xml:space="preserve"> </w:t>
      </w:r>
      <w:r w:rsidRPr="0041774C">
        <w:rPr>
          <w:rFonts w:ascii="Aptos" w:hAnsi="Aptos"/>
          <w:spacing w:val="-2"/>
          <w:sz w:val="21"/>
          <w:szCs w:val="21"/>
        </w:rPr>
        <w:t>a</w:t>
      </w:r>
      <w:r w:rsidRPr="0041774C">
        <w:rPr>
          <w:rFonts w:ascii="Aptos" w:hAnsi="Aptos"/>
          <w:spacing w:val="-13"/>
          <w:sz w:val="21"/>
          <w:szCs w:val="21"/>
        </w:rPr>
        <w:t xml:space="preserve"> </w:t>
      </w:r>
      <w:r w:rsidRPr="0041774C">
        <w:rPr>
          <w:rFonts w:ascii="Aptos" w:hAnsi="Aptos"/>
          <w:spacing w:val="-2"/>
          <w:sz w:val="21"/>
          <w:szCs w:val="21"/>
        </w:rPr>
        <w:t>jiném</w:t>
      </w:r>
      <w:r w:rsidRPr="0041774C">
        <w:rPr>
          <w:rFonts w:ascii="Aptos" w:hAnsi="Aptos"/>
          <w:spacing w:val="-14"/>
          <w:sz w:val="21"/>
          <w:szCs w:val="21"/>
        </w:rPr>
        <w:t xml:space="preserve"> </w:t>
      </w:r>
      <w:r w:rsidRPr="0041774C">
        <w:rPr>
          <w:rFonts w:ascii="Aptos" w:hAnsi="Aptos"/>
          <w:spacing w:val="-2"/>
          <w:sz w:val="21"/>
          <w:szCs w:val="21"/>
        </w:rPr>
        <w:t>vzdělávání</w:t>
      </w:r>
      <w:r w:rsidRPr="0041774C">
        <w:rPr>
          <w:rFonts w:ascii="Aptos" w:hAnsi="Aptos"/>
          <w:spacing w:val="-12"/>
          <w:sz w:val="21"/>
          <w:szCs w:val="21"/>
        </w:rPr>
        <w:t xml:space="preserve"> </w:t>
      </w:r>
      <w:r w:rsidRPr="0041774C">
        <w:rPr>
          <w:rFonts w:ascii="Aptos" w:hAnsi="Aptos"/>
          <w:spacing w:val="-2"/>
          <w:sz w:val="21"/>
          <w:szCs w:val="21"/>
        </w:rPr>
        <w:t>–</w:t>
      </w:r>
      <w:r w:rsidRPr="0041774C">
        <w:rPr>
          <w:rFonts w:ascii="Aptos" w:hAnsi="Aptos"/>
          <w:spacing w:val="-17"/>
          <w:sz w:val="21"/>
          <w:szCs w:val="21"/>
        </w:rPr>
        <w:t xml:space="preserve"> </w:t>
      </w:r>
      <w:r w:rsidRPr="0041774C">
        <w:rPr>
          <w:rFonts w:ascii="Aptos" w:hAnsi="Aptos"/>
          <w:spacing w:val="-2"/>
          <w:sz w:val="21"/>
          <w:szCs w:val="21"/>
        </w:rPr>
        <w:t>školský</w:t>
      </w:r>
      <w:r w:rsidRPr="0041774C">
        <w:rPr>
          <w:rFonts w:ascii="Aptos" w:hAnsi="Aptos"/>
          <w:spacing w:val="-13"/>
          <w:sz w:val="21"/>
          <w:szCs w:val="21"/>
        </w:rPr>
        <w:t xml:space="preserve"> </w:t>
      </w:r>
      <w:r w:rsidRPr="0041774C">
        <w:rPr>
          <w:rFonts w:ascii="Aptos" w:hAnsi="Aptos"/>
          <w:spacing w:val="-2"/>
          <w:sz w:val="21"/>
          <w:szCs w:val="21"/>
        </w:rPr>
        <w:t>zákon)</w:t>
      </w:r>
      <w:r w:rsidRPr="0041774C">
        <w:rPr>
          <w:rFonts w:ascii="Aptos" w:hAnsi="Aptos"/>
          <w:spacing w:val="-20"/>
          <w:sz w:val="21"/>
          <w:szCs w:val="21"/>
        </w:rPr>
        <w:t xml:space="preserve"> </w:t>
      </w:r>
      <w:r w:rsidRPr="0041774C">
        <w:rPr>
          <w:rFonts w:ascii="Aptos" w:hAnsi="Aptos"/>
          <w:spacing w:val="-2"/>
          <w:sz w:val="21"/>
          <w:szCs w:val="21"/>
        </w:rPr>
        <w:t>ve</w:t>
      </w:r>
      <w:r w:rsidRPr="0041774C">
        <w:rPr>
          <w:rFonts w:ascii="Aptos" w:hAnsi="Aptos"/>
          <w:spacing w:val="-18"/>
          <w:sz w:val="21"/>
          <w:szCs w:val="21"/>
        </w:rPr>
        <w:t xml:space="preserve"> </w:t>
      </w:r>
      <w:r w:rsidRPr="0041774C">
        <w:rPr>
          <w:rFonts w:ascii="Aptos" w:hAnsi="Aptos"/>
          <w:spacing w:val="-2"/>
          <w:sz w:val="21"/>
          <w:szCs w:val="21"/>
        </w:rPr>
        <w:t>znění</w:t>
      </w:r>
      <w:r w:rsidRPr="0041774C">
        <w:rPr>
          <w:rFonts w:ascii="Aptos" w:hAnsi="Aptos"/>
          <w:spacing w:val="-15"/>
          <w:sz w:val="21"/>
          <w:szCs w:val="21"/>
        </w:rPr>
        <w:t xml:space="preserve"> </w:t>
      </w:r>
      <w:r w:rsidRPr="0041774C">
        <w:rPr>
          <w:rFonts w:ascii="Aptos" w:hAnsi="Aptos"/>
          <w:spacing w:val="-2"/>
          <w:sz w:val="21"/>
          <w:szCs w:val="21"/>
        </w:rPr>
        <w:t>pozdějších</w:t>
      </w:r>
      <w:r w:rsidRPr="0041774C">
        <w:rPr>
          <w:rFonts w:ascii="Aptos" w:hAnsi="Aptos"/>
          <w:spacing w:val="-13"/>
          <w:sz w:val="21"/>
          <w:szCs w:val="21"/>
        </w:rPr>
        <w:t xml:space="preserve"> </w:t>
      </w:r>
      <w:r w:rsidRPr="0041774C">
        <w:rPr>
          <w:rFonts w:ascii="Aptos" w:hAnsi="Aptos"/>
          <w:spacing w:val="-2"/>
          <w:sz w:val="21"/>
          <w:szCs w:val="21"/>
        </w:rPr>
        <w:t>předpisů,</w:t>
      </w:r>
      <w:r w:rsidRPr="0041774C">
        <w:rPr>
          <w:rFonts w:ascii="Aptos" w:hAnsi="Aptos"/>
          <w:spacing w:val="-17"/>
          <w:sz w:val="21"/>
          <w:szCs w:val="21"/>
        </w:rPr>
        <w:t xml:space="preserve"> </w:t>
      </w:r>
      <w:r w:rsidRPr="0041774C">
        <w:rPr>
          <w:rFonts w:ascii="Aptos" w:hAnsi="Aptos"/>
          <w:spacing w:val="-2"/>
          <w:sz w:val="21"/>
          <w:szCs w:val="21"/>
        </w:rPr>
        <w:t xml:space="preserve">dle </w:t>
      </w:r>
      <w:r w:rsidRPr="0041774C">
        <w:rPr>
          <w:rFonts w:ascii="Aptos" w:hAnsi="Aptos"/>
          <w:sz w:val="21"/>
          <w:szCs w:val="21"/>
        </w:rPr>
        <w:t>vyhlášky</w:t>
      </w:r>
      <w:r w:rsidRPr="0041774C">
        <w:rPr>
          <w:rFonts w:ascii="Aptos" w:hAnsi="Aptos"/>
          <w:spacing w:val="-20"/>
          <w:sz w:val="21"/>
          <w:szCs w:val="21"/>
        </w:rPr>
        <w:t xml:space="preserve"> </w:t>
      </w:r>
      <w:r w:rsidRPr="0041774C">
        <w:rPr>
          <w:rFonts w:ascii="Aptos" w:hAnsi="Aptos"/>
          <w:sz w:val="21"/>
          <w:szCs w:val="21"/>
        </w:rPr>
        <w:t>48/2005</w:t>
      </w:r>
      <w:r w:rsidRPr="0041774C">
        <w:rPr>
          <w:rFonts w:ascii="Aptos" w:hAnsi="Aptos"/>
          <w:spacing w:val="-21"/>
          <w:sz w:val="21"/>
          <w:szCs w:val="21"/>
        </w:rPr>
        <w:t xml:space="preserve"> </w:t>
      </w:r>
      <w:r w:rsidRPr="0041774C">
        <w:rPr>
          <w:rFonts w:ascii="Aptos" w:hAnsi="Aptos"/>
          <w:sz w:val="21"/>
          <w:szCs w:val="21"/>
        </w:rPr>
        <w:t>ve</w:t>
      </w:r>
      <w:r w:rsidRPr="0041774C">
        <w:rPr>
          <w:rFonts w:ascii="Aptos" w:hAnsi="Aptos"/>
          <w:spacing w:val="-25"/>
          <w:sz w:val="21"/>
          <w:szCs w:val="21"/>
        </w:rPr>
        <w:t xml:space="preserve"> </w:t>
      </w:r>
      <w:r w:rsidRPr="0041774C">
        <w:rPr>
          <w:rFonts w:ascii="Aptos" w:hAnsi="Aptos"/>
          <w:sz w:val="21"/>
          <w:szCs w:val="21"/>
        </w:rPr>
        <w:t>znění</w:t>
      </w:r>
      <w:r w:rsidRPr="0041774C">
        <w:rPr>
          <w:rFonts w:ascii="Aptos" w:hAnsi="Aptos"/>
          <w:spacing w:val="-22"/>
          <w:sz w:val="21"/>
          <w:szCs w:val="21"/>
        </w:rPr>
        <w:t xml:space="preserve"> </w:t>
      </w:r>
      <w:r w:rsidRPr="0041774C">
        <w:rPr>
          <w:rFonts w:ascii="Aptos" w:hAnsi="Aptos"/>
          <w:sz w:val="21"/>
          <w:szCs w:val="21"/>
        </w:rPr>
        <w:t>pozdějších</w:t>
      </w:r>
      <w:r w:rsidRPr="0041774C">
        <w:rPr>
          <w:rFonts w:ascii="Aptos" w:hAnsi="Aptos"/>
          <w:spacing w:val="-20"/>
          <w:sz w:val="21"/>
          <w:szCs w:val="21"/>
        </w:rPr>
        <w:t xml:space="preserve"> </w:t>
      </w:r>
      <w:r w:rsidRPr="0041774C">
        <w:rPr>
          <w:rFonts w:ascii="Aptos" w:hAnsi="Aptos"/>
          <w:sz w:val="21"/>
          <w:szCs w:val="21"/>
        </w:rPr>
        <w:t>předpisů)</w:t>
      </w:r>
    </w:p>
    <w:p w14:paraId="7D0687B4" w14:textId="77777777" w:rsidR="0041774C" w:rsidRPr="00526059" w:rsidRDefault="0041774C">
      <w:pPr>
        <w:pStyle w:val="Zkladntext"/>
        <w:ind w:left="0"/>
        <w:rPr>
          <w:rFonts w:ascii="Aptos" w:hAnsi="Aptos"/>
          <w:b/>
          <w:sz w:val="18"/>
        </w:rPr>
      </w:pPr>
    </w:p>
    <w:p w14:paraId="2A973D33" w14:textId="287CECD2" w:rsidR="0041774C" w:rsidRPr="00CD052A" w:rsidRDefault="0041774C" w:rsidP="00882180">
      <w:pPr>
        <w:jc w:val="center"/>
        <w:rPr>
          <w:rFonts w:ascii="Aptos" w:hAnsi="Aptos"/>
          <w:sz w:val="24"/>
          <w:szCs w:val="24"/>
        </w:rPr>
      </w:pPr>
      <w:r>
        <w:rPr>
          <w:rFonts w:ascii="Aptos" w:hAnsi="Aptos"/>
          <w:b/>
          <w:sz w:val="18"/>
        </w:rPr>
        <w:lastRenderedPageBreak/>
        <w:tab/>
      </w:r>
    </w:p>
    <w:p w14:paraId="4FA86B78" w14:textId="77777777" w:rsidR="009F66BC" w:rsidRPr="00526059" w:rsidRDefault="009F66BC">
      <w:pPr>
        <w:pStyle w:val="Zkladntext"/>
        <w:ind w:left="0"/>
        <w:rPr>
          <w:rFonts w:ascii="Aptos" w:hAnsi="Aptos"/>
          <w:b/>
          <w:sz w:val="18"/>
        </w:rPr>
      </w:pPr>
    </w:p>
    <w:sdt>
      <w:sdtPr>
        <w:rPr>
          <w:rFonts w:ascii="Trebuchet MS" w:eastAsia="Trebuchet MS" w:hAnsi="Trebuchet MS" w:cs="Trebuchet MS"/>
          <w:b w:val="0"/>
          <w:bCs w:val="0"/>
          <w:color w:val="auto"/>
          <w:sz w:val="22"/>
          <w:szCs w:val="22"/>
          <w:lang w:eastAsia="en-US"/>
        </w:rPr>
        <w:id w:val="1886286612"/>
        <w:docPartObj>
          <w:docPartGallery w:val="Table of Contents"/>
          <w:docPartUnique/>
        </w:docPartObj>
      </w:sdtPr>
      <w:sdtContent>
        <w:p w14:paraId="40E7A4E6" w14:textId="347CF106" w:rsidR="00CD052A" w:rsidRDefault="00CD052A">
          <w:pPr>
            <w:pStyle w:val="Nadpisobsahu"/>
          </w:pPr>
          <w:r>
            <w:t>Obsah</w:t>
          </w:r>
        </w:p>
        <w:p w14:paraId="6882C644" w14:textId="54AEA92D" w:rsidR="002F7819" w:rsidRDefault="00CD052A">
          <w:pPr>
            <w:pStyle w:val="Obsah1"/>
            <w:tabs>
              <w:tab w:val="left" w:pos="440"/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205124615" w:history="1">
            <w:r w:rsidR="002F7819" w:rsidRPr="00E074EF">
              <w:rPr>
                <w:rStyle w:val="Hypertextovodkaz"/>
                <w:noProof/>
                <w:w w:val="90"/>
              </w:rPr>
              <w:t>1</w:t>
            </w:r>
            <w:r w:rsidR="002F7819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2F7819" w:rsidRPr="00E074EF">
              <w:rPr>
                <w:rStyle w:val="Hypertextovodkaz"/>
                <w:rFonts w:ascii="Aptos" w:hAnsi="Aptos"/>
                <w:noProof/>
              </w:rPr>
              <w:t>Docházka</w:t>
            </w:r>
            <w:r w:rsidR="002F7819" w:rsidRPr="00E074EF">
              <w:rPr>
                <w:rStyle w:val="Hypertextovodkaz"/>
                <w:rFonts w:ascii="Aptos" w:hAnsi="Aptos"/>
                <w:noProof/>
                <w:spacing w:val="-26"/>
              </w:rPr>
              <w:t xml:space="preserve"> </w:t>
            </w:r>
            <w:r w:rsidR="002F7819" w:rsidRPr="00E074EF">
              <w:rPr>
                <w:rStyle w:val="Hypertextovodkaz"/>
                <w:rFonts w:ascii="Aptos" w:hAnsi="Aptos"/>
                <w:noProof/>
              </w:rPr>
              <w:t>do</w:t>
            </w:r>
            <w:r w:rsidR="002F7819" w:rsidRPr="00E074EF">
              <w:rPr>
                <w:rStyle w:val="Hypertextovodkaz"/>
                <w:rFonts w:ascii="Aptos" w:hAnsi="Aptos"/>
                <w:noProof/>
                <w:spacing w:val="-27"/>
              </w:rPr>
              <w:t xml:space="preserve"> </w:t>
            </w:r>
            <w:r w:rsidR="002F7819" w:rsidRPr="00E074EF">
              <w:rPr>
                <w:rStyle w:val="Hypertextovodkaz"/>
                <w:rFonts w:ascii="Aptos" w:hAnsi="Aptos"/>
                <w:noProof/>
                <w:spacing w:val="-4"/>
              </w:rPr>
              <w:t>školy</w:t>
            </w:r>
            <w:r w:rsidR="002F7819">
              <w:rPr>
                <w:noProof/>
                <w:webHidden/>
              </w:rPr>
              <w:tab/>
            </w:r>
            <w:r w:rsidR="002F7819">
              <w:rPr>
                <w:noProof/>
                <w:webHidden/>
              </w:rPr>
              <w:fldChar w:fldCharType="begin"/>
            </w:r>
            <w:r w:rsidR="002F7819">
              <w:rPr>
                <w:noProof/>
                <w:webHidden/>
              </w:rPr>
              <w:instrText xml:space="preserve"> PAGEREF _Toc205124615 \h </w:instrText>
            </w:r>
            <w:r w:rsidR="002F7819">
              <w:rPr>
                <w:noProof/>
                <w:webHidden/>
              </w:rPr>
            </w:r>
            <w:r w:rsidR="002F7819">
              <w:rPr>
                <w:noProof/>
                <w:webHidden/>
              </w:rPr>
              <w:fldChar w:fldCharType="separate"/>
            </w:r>
            <w:r w:rsidR="00E16260">
              <w:rPr>
                <w:noProof/>
                <w:webHidden/>
              </w:rPr>
              <w:t>4</w:t>
            </w:r>
            <w:r w:rsidR="002F7819">
              <w:rPr>
                <w:noProof/>
                <w:webHidden/>
              </w:rPr>
              <w:fldChar w:fldCharType="end"/>
            </w:r>
          </w:hyperlink>
        </w:p>
        <w:p w14:paraId="7BFCFDB5" w14:textId="52247CCB" w:rsidR="002F7819" w:rsidRDefault="002F7819">
          <w:pPr>
            <w:pStyle w:val="Obsah1"/>
            <w:tabs>
              <w:tab w:val="left" w:pos="440"/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5124616" w:history="1">
            <w:r w:rsidRPr="00E074EF">
              <w:rPr>
                <w:rStyle w:val="Hypertextovodkaz"/>
                <w:noProof/>
                <w:w w:val="90"/>
              </w:rPr>
              <w:t>2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Provozní</w:t>
            </w:r>
            <w:r w:rsidRPr="00E074EF">
              <w:rPr>
                <w:rStyle w:val="Hypertextovodkaz"/>
                <w:rFonts w:ascii="Aptos" w:hAnsi="Aptos"/>
                <w:noProof/>
                <w:spacing w:val="-18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a</w:t>
            </w:r>
            <w:r w:rsidRPr="00E074EF">
              <w:rPr>
                <w:rStyle w:val="Hypertextovodkaz"/>
                <w:rFonts w:ascii="Aptos" w:hAnsi="Aptos"/>
                <w:noProof/>
                <w:spacing w:val="-20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organizační</w:t>
            </w:r>
            <w:r w:rsidRPr="00E074EF">
              <w:rPr>
                <w:rStyle w:val="Hypertextovodkaz"/>
                <w:rFonts w:ascii="Aptos" w:hAnsi="Aptos"/>
                <w:noProof/>
                <w:spacing w:val="-12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záležitosti</w:t>
            </w:r>
            <w:r w:rsidRPr="00E074EF">
              <w:rPr>
                <w:rStyle w:val="Hypertextovodkaz"/>
                <w:rFonts w:ascii="Aptos" w:hAnsi="Aptos"/>
                <w:noProof/>
                <w:spacing w:val="-18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při</w:t>
            </w:r>
            <w:r w:rsidRPr="00E074EF">
              <w:rPr>
                <w:rStyle w:val="Hypertextovodkaz"/>
                <w:rFonts w:ascii="Aptos" w:hAnsi="Aptos"/>
                <w:noProof/>
                <w:spacing w:val="-18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distanční</w:t>
            </w:r>
            <w:r w:rsidRPr="00E074EF">
              <w:rPr>
                <w:rStyle w:val="Hypertextovodkaz"/>
                <w:rFonts w:ascii="Aptos" w:hAnsi="Aptos"/>
                <w:noProof/>
                <w:spacing w:val="-18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výuce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_Toc205124616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626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9E153F" w14:textId="5ACE9C32" w:rsidR="002F7819" w:rsidRDefault="002F7819">
          <w:pPr>
            <w:pStyle w:val="Obsah1"/>
            <w:tabs>
              <w:tab w:val="left" w:pos="440"/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5124617" w:history="1">
            <w:r w:rsidRPr="00E074EF">
              <w:rPr>
                <w:rStyle w:val="Hypertextovodkaz"/>
                <w:noProof/>
                <w:w w:val="90"/>
              </w:rPr>
              <w:t>3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Omlouvání</w:t>
            </w:r>
            <w:r w:rsidRPr="00E074EF">
              <w:rPr>
                <w:rStyle w:val="Hypertextovodkaz"/>
                <w:rFonts w:ascii="Aptos" w:hAnsi="Aptos"/>
                <w:noProof/>
                <w:spacing w:val="-26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a</w:t>
            </w:r>
            <w:r w:rsidRPr="00E074EF">
              <w:rPr>
                <w:rStyle w:val="Hypertextovodkaz"/>
                <w:rFonts w:ascii="Aptos" w:hAnsi="Aptos"/>
                <w:noProof/>
                <w:spacing w:val="-26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uvolňování</w:t>
            </w:r>
            <w:r w:rsidRPr="00E074EF">
              <w:rPr>
                <w:rStyle w:val="Hypertextovodkaz"/>
                <w:rFonts w:ascii="Aptos" w:hAnsi="Aptos"/>
                <w:noProof/>
                <w:spacing w:val="-26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žáků</w:t>
            </w:r>
            <w:r w:rsidRPr="00E074EF">
              <w:rPr>
                <w:rStyle w:val="Hypertextovodkaz"/>
                <w:rFonts w:ascii="Aptos" w:hAnsi="Aptos"/>
                <w:noProof/>
                <w:spacing w:val="-27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z</w:t>
            </w:r>
            <w:r w:rsidRPr="00E074EF">
              <w:rPr>
                <w:rStyle w:val="Hypertextovodkaz"/>
                <w:rFonts w:ascii="Aptos" w:hAnsi="Aptos"/>
                <w:noProof/>
                <w:spacing w:val="-20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výuky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_Toc205124617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626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A1DB8A" w14:textId="2F7830F3" w:rsidR="002F7819" w:rsidRDefault="002F7819">
          <w:pPr>
            <w:pStyle w:val="Obsah1"/>
            <w:tabs>
              <w:tab w:val="left" w:pos="440"/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5124618" w:history="1">
            <w:r w:rsidRPr="00E074EF">
              <w:rPr>
                <w:rStyle w:val="Hypertextovodkaz"/>
                <w:noProof/>
                <w:w w:val="90"/>
              </w:rPr>
              <w:t>4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E074EF">
              <w:rPr>
                <w:rStyle w:val="Hypertextovodkaz"/>
                <w:rFonts w:ascii="Aptos" w:hAnsi="Aptos"/>
                <w:noProof/>
                <w:spacing w:val="-2"/>
              </w:rPr>
              <w:t>Chování</w:t>
            </w:r>
            <w:r w:rsidRPr="00E074EF">
              <w:rPr>
                <w:rStyle w:val="Hypertextovodkaz"/>
                <w:rFonts w:ascii="Aptos" w:hAnsi="Aptos"/>
                <w:noProof/>
                <w:spacing w:val="-13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žáka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_Toc205124618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626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702C2E" w14:textId="1D442FEB" w:rsidR="002F7819" w:rsidRDefault="002F7819">
          <w:pPr>
            <w:pStyle w:val="Obsah1"/>
            <w:tabs>
              <w:tab w:val="left" w:pos="440"/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5124619" w:history="1">
            <w:r w:rsidRPr="00E074EF">
              <w:rPr>
                <w:rStyle w:val="Hypertextovodkaz"/>
                <w:noProof/>
                <w:w w:val="90"/>
              </w:rPr>
              <w:t>5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Používání</w:t>
            </w:r>
            <w:r w:rsidRPr="00E074EF">
              <w:rPr>
                <w:rStyle w:val="Hypertextovodkaz"/>
                <w:rFonts w:ascii="Aptos" w:hAnsi="Aptos"/>
                <w:noProof/>
                <w:spacing w:val="-11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mobilních</w:t>
            </w:r>
            <w:r w:rsidRPr="00E074EF">
              <w:rPr>
                <w:rStyle w:val="Hypertextovodkaz"/>
                <w:rFonts w:ascii="Aptos" w:hAnsi="Aptos"/>
                <w:noProof/>
                <w:spacing w:val="-9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telefonů</w:t>
            </w:r>
            <w:r w:rsidRPr="00E074EF">
              <w:rPr>
                <w:rStyle w:val="Hypertextovodkaz"/>
                <w:rFonts w:ascii="Aptos" w:hAnsi="Aptos"/>
                <w:noProof/>
                <w:spacing w:val="-11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a</w:t>
            </w:r>
            <w:r w:rsidRPr="00E074EF">
              <w:rPr>
                <w:rStyle w:val="Hypertextovodkaz"/>
                <w:rFonts w:ascii="Aptos" w:hAnsi="Aptos"/>
                <w:noProof/>
                <w:spacing w:val="-12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ostatních</w:t>
            </w:r>
            <w:r w:rsidRPr="00E074EF">
              <w:rPr>
                <w:rStyle w:val="Hypertextovodkaz"/>
                <w:rFonts w:ascii="Aptos" w:hAnsi="Aptos"/>
                <w:noProof/>
                <w:spacing w:val="-9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elektronických</w:t>
            </w:r>
            <w:r w:rsidRPr="00E074EF">
              <w:rPr>
                <w:rStyle w:val="Hypertextovodkaz"/>
                <w:rFonts w:ascii="Aptos" w:hAnsi="Aptos"/>
                <w:noProof/>
                <w:spacing w:val="-9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zařízení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_Toc205124619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626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5B9B88" w14:textId="7B3F777B" w:rsidR="002F7819" w:rsidRDefault="002F7819">
          <w:pPr>
            <w:pStyle w:val="Obsah1"/>
            <w:tabs>
              <w:tab w:val="left" w:pos="440"/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5124620" w:history="1">
            <w:r w:rsidRPr="00E074EF">
              <w:rPr>
                <w:rStyle w:val="Hypertextovodkaz"/>
                <w:noProof/>
                <w:w w:val="90"/>
              </w:rPr>
              <w:t>6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Chování</w:t>
            </w:r>
            <w:r w:rsidRPr="00E074EF">
              <w:rPr>
                <w:rStyle w:val="Hypertextovodkaz"/>
                <w:rFonts w:ascii="Aptos" w:hAnsi="Aptos"/>
                <w:noProof/>
                <w:spacing w:val="-21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ve</w:t>
            </w:r>
            <w:r w:rsidRPr="00E074EF">
              <w:rPr>
                <w:rStyle w:val="Hypertextovodkaz"/>
                <w:rFonts w:ascii="Aptos" w:hAnsi="Aptos"/>
                <w:noProof/>
                <w:spacing w:val="-24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stravovacím</w:t>
            </w:r>
            <w:r w:rsidRPr="00E074EF">
              <w:rPr>
                <w:rStyle w:val="Hypertextovodkaz"/>
                <w:rFonts w:ascii="Aptos" w:hAnsi="Aptos"/>
                <w:noProof/>
                <w:spacing w:val="-21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zařízení/školní</w:t>
            </w:r>
            <w:r w:rsidRPr="00E074EF">
              <w:rPr>
                <w:rStyle w:val="Hypertextovodkaz"/>
                <w:rFonts w:ascii="Aptos" w:hAnsi="Aptos"/>
                <w:noProof/>
                <w:spacing w:val="-20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výdejně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_Toc205124620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6260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6A7A70" w14:textId="0A80257D" w:rsidR="002F7819" w:rsidRDefault="002F7819">
          <w:pPr>
            <w:pStyle w:val="Obsah1"/>
            <w:tabs>
              <w:tab w:val="left" w:pos="440"/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5124621" w:history="1">
            <w:r w:rsidRPr="00E074EF">
              <w:rPr>
                <w:rStyle w:val="Hypertextovodkaz"/>
                <w:noProof/>
                <w:w w:val="90"/>
              </w:rPr>
              <w:t>7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Povinnosti</w:t>
            </w:r>
            <w:r w:rsidRPr="00E074EF">
              <w:rPr>
                <w:rStyle w:val="Hypertextovodkaz"/>
                <w:rFonts w:ascii="Aptos" w:hAnsi="Aptos"/>
                <w:noProof/>
                <w:spacing w:val="-14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žáků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_Toc205124621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6260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E7DFD8" w14:textId="1590F0FE" w:rsidR="002F7819" w:rsidRDefault="002F7819">
          <w:pPr>
            <w:pStyle w:val="Obsah1"/>
            <w:tabs>
              <w:tab w:val="left" w:pos="440"/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5124622" w:history="1">
            <w:r w:rsidRPr="00E074EF">
              <w:rPr>
                <w:rStyle w:val="Hypertextovodkaz"/>
                <w:noProof/>
                <w:w w:val="90"/>
              </w:rPr>
              <w:t>8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E074EF">
              <w:rPr>
                <w:rStyle w:val="Hypertextovodkaz"/>
                <w:noProof/>
                <w:spacing w:val="-10"/>
              </w:rPr>
              <w:t>Práva žáků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_Toc205124622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6260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35469" w14:textId="06D08FAF" w:rsidR="002F7819" w:rsidRDefault="002F7819">
          <w:pPr>
            <w:pStyle w:val="Obsah1"/>
            <w:tabs>
              <w:tab w:val="left" w:pos="440"/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5124623" w:history="1">
            <w:r w:rsidRPr="00E074EF">
              <w:rPr>
                <w:rStyle w:val="Hypertextovodkaz"/>
                <w:rFonts w:ascii="Aptos" w:hAnsi="Aptos" w:cs="Times New Roman"/>
                <w:noProof/>
                <w:w w:val="90"/>
              </w:rPr>
              <w:t>9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E074EF">
              <w:rPr>
                <w:rStyle w:val="Hypertextovodkaz"/>
                <w:rFonts w:ascii="Aptos" w:hAnsi="Aptos"/>
                <w:noProof/>
                <w:spacing w:val="-2"/>
              </w:rPr>
              <w:t>Chování</w:t>
            </w:r>
            <w:r w:rsidRPr="00E074EF">
              <w:rPr>
                <w:rStyle w:val="Hypertextovodkaz"/>
                <w:rFonts w:ascii="Aptos" w:hAnsi="Aptos"/>
                <w:noProof/>
                <w:spacing w:val="-24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2"/>
              </w:rPr>
              <w:t>žáků</w:t>
            </w:r>
            <w:r w:rsidRPr="00E074EF">
              <w:rPr>
                <w:rStyle w:val="Hypertextovodkaz"/>
                <w:rFonts w:ascii="Aptos" w:hAnsi="Aptos"/>
                <w:noProof/>
                <w:spacing w:val="-24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2"/>
              </w:rPr>
              <w:t>mimo</w:t>
            </w:r>
            <w:r w:rsidRPr="00E074EF">
              <w:rPr>
                <w:rStyle w:val="Hypertextovodkaz"/>
                <w:rFonts w:ascii="Aptos" w:hAnsi="Aptos"/>
                <w:noProof/>
                <w:spacing w:val="-26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školu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_Toc205124623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6260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4A0C0D" w14:textId="4238B577" w:rsidR="002F7819" w:rsidRDefault="002F7819">
          <w:pPr>
            <w:pStyle w:val="Obsah1"/>
            <w:tabs>
              <w:tab w:val="left" w:pos="440"/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5124624" w:history="1">
            <w:r w:rsidRPr="00E074EF">
              <w:rPr>
                <w:rStyle w:val="Hypertextovodkaz"/>
                <w:rFonts w:ascii="Aptos" w:hAnsi="Aptos" w:cs="Times New Roman"/>
                <w:noProof/>
                <w:w w:val="90"/>
              </w:rPr>
              <w:t>10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E074EF">
              <w:rPr>
                <w:rStyle w:val="Hypertextovodkaz"/>
                <w:rFonts w:ascii="Aptos" w:hAnsi="Aptos"/>
                <w:noProof/>
                <w:spacing w:val="-2"/>
              </w:rPr>
              <w:t>Zacházení</w:t>
            </w:r>
            <w:r w:rsidRPr="00E074EF">
              <w:rPr>
                <w:rStyle w:val="Hypertextovodkaz"/>
                <w:rFonts w:ascii="Aptos" w:hAnsi="Aptos"/>
                <w:noProof/>
                <w:spacing w:val="-20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2"/>
              </w:rPr>
              <w:t>se</w:t>
            </w:r>
            <w:r w:rsidRPr="00E074EF">
              <w:rPr>
                <w:rStyle w:val="Hypertextovodkaz"/>
                <w:rFonts w:ascii="Aptos" w:hAnsi="Aptos"/>
                <w:noProof/>
                <w:spacing w:val="-21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2"/>
              </w:rPr>
              <w:t>školním</w:t>
            </w:r>
            <w:r w:rsidRPr="00E074EF">
              <w:rPr>
                <w:rStyle w:val="Hypertextovodkaz"/>
                <w:rFonts w:ascii="Aptos" w:hAnsi="Aptos"/>
                <w:noProof/>
                <w:spacing w:val="-19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2"/>
              </w:rPr>
              <w:t>majetkem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_Toc205124624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6260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BD0245" w14:textId="6B4D6916" w:rsidR="002F7819" w:rsidRDefault="002F7819">
          <w:pPr>
            <w:pStyle w:val="Obsah1"/>
            <w:tabs>
              <w:tab w:val="left" w:pos="440"/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5124625" w:history="1">
            <w:r w:rsidRPr="00E074EF">
              <w:rPr>
                <w:rStyle w:val="Hypertextovodkaz"/>
                <w:rFonts w:ascii="Aptos" w:hAnsi="Aptos" w:cs="Times New Roman"/>
                <w:noProof/>
                <w:w w:val="90"/>
              </w:rPr>
              <w:t>11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Práva</w:t>
            </w:r>
            <w:r w:rsidRPr="00E074EF">
              <w:rPr>
                <w:rStyle w:val="Hypertextovodkaz"/>
                <w:rFonts w:ascii="Aptos" w:hAnsi="Aptos"/>
                <w:noProof/>
                <w:spacing w:val="-14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zákonných</w:t>
            </w:r>
            <w:r w:rsidRPr="00E074EF">
              <w:rPr>
                <w:rStyle w:val="Hypertextovodkaz"/>
                <w:rFonts w:ascii="Aptos" w:hAnsi="Aptos"/>
                <w:noProof/>
                <w:spacing w:val="-11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zástupců</w:t>
            </w:r>
            <w:r w:rsidRPr="00E074EF">
              <w:rPr>
                <w:rStyle w:val="Hypertextovodkaz"/>
                <w:rFonts w:ascii="Aptos" w:hAnsi="Aptos"/>
                <w:noProof/>
                <w:spacing w:val="-12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nezletilých</w:t>
            </w:r>
            <w:r w:rsidRPr="00E074EF">
              <w:rPr>
                <w:rStyle w:val="Hypertextovodkaz"/>
                <w:rFonts w:ascii="Aptos" w:hAnsi="Aptos"/>
                <w:noProof/>
                <w:spacing w:val="-11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6"/>
              </w:rPr>
              <w:t>žáků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_Toc205124625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6260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0D1011" w14:textId="17246D78" w:rsidR="002F7819" w:rsidRDefault="002F7819">
          <w:pPr>
            <w:pStyle w:val="Obsah1"/>
            <w:tabs>
              <w:tab w:val="left" w:pos="440"/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5124626" w:history="1">
            <w:r w:rsidRPr="00E074EF">
              <w:rPr>
                <w:rStyle w:val="Hypertextovodkaz"/>
                <w:rFonts w:ascii="Aptos" w:hAnsi="Aptos" w:cs="Times New Roman"/>
                <w:noProof/>
                <w:w w:val="90"/>
              </w:rPr>
              <w:t>12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Povinnosti</w:t>
            </w:r>
            <w:r w:rsidRPr="00E074EF">
              <w:rPr>
                <w:rStyle w:val="Hypertextovodkaz"/>
                <w:rFonts w:ascii="Aptos" w:hAnsi="Aptos"/>
                <w:noProof/>
                <w:spacing w:val="-26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zákonných</w:t>
            </w:r>
            <w:r w:rsidRPr="00E074EF">
              <w:rPr>
                <w:rStyle w:val="Hypertextovodkaz"/>
                <w:rFonts w:ascii="Aptos" w:hAnsi="Aptos"/>
                <w:noProof/>
                <w:spacing w:val="-24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zástupců</w:t>
            </w:r>
            <w:r w:rsidRPr="00E074EF">
              <w:rPr>
                <w:rStyle w:val="Hypertextovodkaz"/>
                <w:rFonts w:ascii="Aptos" w:hAnsi="Aptos"/>
                <w:noProof/>
                <w:spacing w:val="-26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nezletilých</w:t>
            </w:r>
            <w:r w:rsidRPr="00E074EF">
              <w:rPr>
                <w:rStyle w:val="Hypertextovodkaz"/>
                <w:rFonts w:ascii="Aptos" w:hAnsi="Aptos"/>
                <w:noProof/>
                <w:spacing w:val="-25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žáků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_Toc205124626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6260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2E57CF" w14:textId="65CBD183" w:rsidR="002F7819" w:rsidRDefault="002F7819">
          <w:pPr>
            <w:pStyle w:val="Obsah1"/>
            <w:tabs>
              <w:tab w:val="left" w:pos="440"/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5124627" w:history="1">
            <w:r w:rsidRPr="00E074EF">
              <w:rPr>
                <w:rStyle w:val="Hypertextovodkaz"/>
                <w:rFonts w:ascii="Aptos" w:hAnsi="Aptos" w:cs="Times New Roman"/>
                <w:noProof/>
                <w:w w:val="90"/>
              </w:rPr>
              <w:t>13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Povinnosti</w:t>
            </w:r>
            <w:r w:rsidRPr="00E074EF">
              <w:rPr>
                <w:rStyle w:val="Hypertextovodkaz"/>
                <w:rFonts w:ascii="Aptos" w:hAnsi="Aptos"/>
                <w:noProof/>
                <w:spacing w:val="-5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pedagogických  a dalších pracovníků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_Toc205124627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6260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EB6ECC" w14:textId="1FC4BB83" w:rsidR="002F7819" w:rsidRDefault="002F7819">
          <w:pPr>
            <w:pStyle w:val="Obsah1"/>
            <w:tabs>
              <w:tab w:val="left" w:pos="440"/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5124628" w:history="1">
            <w:r w:rsidRPr="00E074EF">
              <w:rPr>
                <w:rStyle w:val="Hypertextovodkaz"/>
                <w:rFonts w:ascii="Aptos" w:hAnsi="Aptos" w:cs="Times New Roman"/>
                <w:noProof/>
                <w:w w:val="90"/>
              </w:rPr>
              <w:t>14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Bezpečnost</w:t>
            </w:r>
            <w:r w:rsidRPr="00E074EF">
              <w:rPr>
                <w:rStyle w:val="Hypertextovodkaz"/>
                <w:rFonts w:ascii="Aptos" w:hAnsi="Aptos"/>
                <w:noProof/>
                <w:spacing w:val="-21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a</w:t>
            </w:r>
            <w:r w:rsidRPr="00E074EF">
              <w:rPr>
                <w:rStyle w:val="Hypertextovodkaz"/>
                <w:rFonts w:ascii="Aptos" w:hAnsi="Aptos"/>
                <w:noProof/>
                <w:spacing w:val="-22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ochrana</w:t>
            </w:r>
            <w:r w:rsidRPr="00E074EF">
              <w:rPr>
                <w:rStyle w:val="Hypertextovodkaz"/>
                <w:rFonts w:ascii="Aptos" w:hAnsi="Aptos"/>
                <w:noProof/>
                <w:spacing w:val="-22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zdraví</w:t>
            </w:r>
            <w:r w:rsidRPr="00E074EF">
              <w:rPr>
                <w:rStyle w:val="Hypertextovodkaz"/>
                <w:rFonts w:ascii="Aptos" w:hAnsi="Aptos"/>
                <w:noProof/>
                <w:spacing w:val="-20"/>
              </w:rPr>
              <w:t xml:space="preserve"> </w:t>
            </w:r>
            <w:r w:rsidRPr="00E074EF">
              <w:rPr>
                <w:rStyle w:val="Hypertextovodkaz"/>
                <w:rFonts w:ascii="Aptos" w:hAnsi="Aptos"/>
                <w:noProof/>
                <w:spacing w:val="-4"/>
              </w:rPr>
              <w:t>(BOZP)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_Toc205124628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6260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676B3" w14:textId="789B7EB4" w:rsidR="002F7819" w:rsidRDefault="002F7819">
          <w:pPr>
            <w:pStyle w:val="Obsah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5124629" w:history="1">
            <w:r w:rsidRPr="00E074EF">
              <w:rPr>
                <w:rStyle w:val="Hypertextovodkaz"/>
                <w:rFonts w:ascii="Aptos" w:hAnsi="Aptos"/>
                <w:noProof/>
                <w:spacing w:val="-2"/>
              </w:rPr>
              <w:t>Závěr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_Toc205124629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6260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ADEF70" w14:textId="3604B520" w:rsidR="00CD052A" w:rsidRDefault="00CD052A">
          <w:r>
            <w:rPr>
              <w:b/>
              <w:bCs/>
            </w:rPr>
            <w:fldChar w:fldCharType="end"/>
          </w:r>
        </w:p>
      </w:sdtContent>
    </w:sdt>
    <w:p w14:paraId="1B2CD08A" w14:textId="77777777" w:rsidR="009F66BC" w:rsidRPr="00526059" w:rsidRDefault="009F66BC">
      <w:pPr>
        <w:pStyle w:val="Obsah1"/>
        <w:rPr>
          <w:rFonts w:ascii="Aptos" w:hAnsi="Aptos"/>
        </w:rPr>
        <w:sectPr w:rsidR="009F66BC" w:rsidRPr="00526059">
          <w:headerReference w:type="default" r:id="rId9"/>
          <w:footerReference w:type="default" r:id="rId10"/>
          <w:pgSz w:w="11910" w:h="16840"/>
          <w:pgMar w:top="2000" w:right="1275" w:bottom="1540" w:left="1275" w:header="340" w:footer="1345" w:gutter="0"/>
          <w:pgNumType w:start="2"/>
          <w:cols w:space="708"/>
        </w:sectPr>
      </w:pPr>
    </w:p>
    <w:p w14:paraId="21490169" w14:textId="77777777" w:rsidR="009F66BC" w:rsidRPr="00526059" w:rsidRDefault="00906E3F">
      <w:pPr>
        <w:pStyle w:val="Nadpis1"/>
        <w:numPr>
          <w:ilvl w:val="0"/>
          <w:numId w:val="6"/>
        </w:numPr>
        <w:tabs>
          <w:tab w:val="left" w:pos="573"/>
        </w:tabs>
        <w:spacing w:before="112"/>
        <w:ind w:hanging="432"/>
        <w:rPr>
          <w:rFonts w:ascii="Aptos" w:hAnsi="Aptos"/>
        </w:rPr>
      </w:pPr>
      <w:bookmarkStart w:id="0" w:name="_Toc205124615"/>
      <w:r w:rsidRPr="00526059">
        <w:rPr>
          <w:rFonts w:ascii="Aptos" w:hAnsi="Aptos"/>
        </w:rPr>
        <w:lastRenderedPageBreak/>
        <w:t>Docházka</w:t>
      </w:r>
      <w:r w:rsidRPr="00526059">
        <w:rPr>
          <w:rFonts w:ascii="Aptos" w:hAnsi="Aptos"/>
          <w:spacing w:val="-26"/>
        </w:rPr>
        <w:t xml:space="preserve"> </w:t>
      </w:r>
      <w:r w:rsidRPr="00526059">
        <w:rPr>
          <w:rFonts w:ascii="Aptos" w:hAnsi="Aptos"/>
        </w:rPr>
        <w:t>do</w:t>
      </w:r>
      <w:r w:rsidRPr="00526059">
        <w:rPr>
          <w:rFonts w:ascii="Aptos" w:hAnsi="Aptos"/>
          <w:spacing w:val="-27"/>
        </w:rPr>
        <w:t xml:space="preserve"> </w:t>
      </w:r>
      <w:r w:rsidRPr="00526059">
        <w:rPr>
          <w:rFonts w:ascii="Aptos" w:hAnsi="Aptos"/>
          <w:spacing w:val="-4"/>
        </w:rPr>
        <w:t>školy</w:t>
      </w:r>
      <w:bookmarkEnd w:id="0"/>
    </w:p>
    <w:p w14:paraId="08C7E816" w14:textId="18EAEA95" w:rsidR="009F66BC" w:rsidRPr="00526059" w:rsidRDefault="004A3D55">
      <w:pPr>
        <w:pStyle w:val="Odstavecseseznamem"/>
        <w:numPr>
          <w:ilvl w:val="1"/>
          <w:numId w:val="6"/>
        </w:numPr>
        <w:tabs>
          <w:tab w:val="left" w:pos="861"/>
        </w:tabs>
        <w:spacing w:before="188"/>
        <w:ind w:left="861" w:hanging="360"/>
        <w:rPr>
          <w:rFonts w:ascii="Aptos" w:hAnsi="Aptos"/>
          <w:sz w:val="24"/>
        </w:rPr>
      </w:pPr>
      <w:r>
        <w:rPr>
          <w:rFonts w:ascii="Aptos" w:hAnsi="Aptos"/>
          <w:spacing w:val="-4"/>
          <w:sz w:val="24"/>
        </w:rPr>
        <w:t>Žák</w:t>
      </w:r>
      <w:r w:rsidR="00F45089">
        <w:rPr>
          <w:rFonts w:ascii="Aptos" w:hAnsi="Aptos"/>
          <w:spacing w:val="-4"/>
          <w:sz w:val="24"/>
        </w:rPr>
        <w:t xml:space="preserve"> </w:t>
      </w:r>
      <w:r w:rsidR="00526059" w:rsidRPr="00526059">
        <w:rPr>
          <w:rFonts w:ascii="Aptos" w:hAnsi="Aptos"/>
          <w:spacing w:val="-4"/>
          <w:sz w:val="24"/>
        </w:rPr>
        <w:t>chodí</w:t>
      </w:r>
      <w:r w:rsidR="00526059" w:rsidRPr="00526059">
        <w:rPr>
          <w:rFonts w:ascii="Aptos" w:hAnsi="Aptos"/>
          <w:spacing w:val="-19"/>
          <w:sz w:val="24"/>
        </w:rPr>
        <w:t xml:space="preserve"> </w:t>
      </w:r>
      <w:r w:rsidR="00526059" w:rsidRPr="00526059">
        <w:rPr>
          <w:rFonts w:ascii="Aptos" w:hAnsi="Aptos"/>
          <w:spacing w:val="-4"/>
          <w:sz w:val="24"/>
        </w:rPr>
        <w:t>do</w:t>
      </w:r>
      <w:r w:rsidR="00526059" w:rsidRPr="00526059">
        <w:rPr>
          <w:rFonts w:ascii="Aptos" w:hAnsi="Aptos"/>
          <w:spacing w:val="-15"/>
          <w:sz w:val="24"/>
        </w:rPr>
        <w:t xml:space="preserve"> </w:t>
      </w:r>
      <w:r w:rsidR="00526059" w:rsidRPr="00526059">
        <w:rPr>
          <w:rFonts w:ascii="Aptos" w:hAnsi="Aptos"/>
          <w:spacing w:val="-4"/>
          <w:sz w:val="24"/>
        </w:rPr>
        <w:t>školy</w:t>
      </w:r>
      <w:r w:rsidR="00526059" w:rsidRPr="00526059">
        <w:rPr>
          <w:rFonts w:ascii="Aptos" w:hAnsi="Aptos"/>
          <w:spacing w:val="-17"/>
          <w:sz w:val="24"/>
        </w:rPr>
        <w:t xml:space="preserve"> </w:t>
      </w:r>
      <w:r w:rsidR="00526059" w:rsidRPr="00526059">
        <w:rPr>
          <w:rFonts w:ascii="Aptos" w:hAnsi="Aptos"/>
          <w:spacing w:val="-4"/>
          <w:sz w:val="24"/>
        </w:rPr>
        <w:t>pravidelně</w:t>
      </w:r>
      <w:r w:rsidR="00526059" w:rsidRPr="00526059">
        <w:rPr>
          <w:rFonts w:ascii="Aptos" w:hAnsi="Aptos"/>
          <w:spacing w:val="-21"/>
          <w:sz w:val="24"/>
        </w:rPr>
        <w:t xml:space="preserve"> </w:t>
      </w:r>
      <w:r w:rsidR="00526059" w:rsidRPr="00526059">
        <w:rPr>
          <w:rFonts w:ascii="Aptos" w:hAnsi="Aptos"/>
          <w:spacing w:val="-4"/>
          <w:sz w:val="24"/>
        </w:rPr>
        <w:t>a</w:t>
      </w:r>
      <w:r w:rsidR="00526059" w:rsidRPr="00526059">
        <w:rPr>
          <w:rFonts w:ascii="Aptos" w:hAnsi="Aptos"/>
          <w:spacing w:val="-18"/>
          <w:sz w:val="24"/>
        </w:rPr>
        <w:t xml:space="preserve"> </w:t>
      </w:r>
      <w:r w:rsidR="00526059" w:rsidRPr="00526059">
        <w:rPr>
          <w:rFonts w:ascii="Aptos" w:hAnsi="Aptos"/>
          <w:spacing w:val="-4"/>
          <w:sz w:val="24"/>
        </w:rPr>
        <w:t>včas.</w:t>
      </w:r>
    </w:p>
    <w:p w14:paraId="623531A4" w14:textId="7F1C31EF" w:rsidR="009F66BC" w:rsidRPr="00F45089" w:rsidRDefault="00906E3F" w:rsidP="00F45089">
      <w:pPr>
        <w:pStyle w:val="Odstavecseseznamem"/>
        <w:numPr>
          <w:ilvl w:val="1"/>
          <w:numId w:val="6"/>
        </w:numPr>
        <w:tabs>
          <w:tab w:val="left" w:pos="861"/>
        </w:tabs>
        <w:spacing w:before="58" w:line="290" w:lineRule="auto"/>
        <w:ind w:left="861" w:right="147"/>
        <w:rPr>
          <w:rFonts w:ascii="Aptos" w:hAnsi="Aptos"/>
          <w:sz w:val="24"/>
        </w:rPr>
      </w:pPr>
      <w:r w:rsidRPr="00F45089">
        <w:rPr>
          <w:rFonts w:ascii="Aptos" w:hAnsi="Aptos"/>
          <w:spacing w:val="-4"/>
          <w:sz w:val="24"/>
        </w:rPr>
        <w:t>Vyučování</w:t>
      </w:r>
      <w:r w:rsidRPr="00F45089">
        <w:rPr>
          <w:rFonts w:ascii="Aptos" w:hAnsi="Aptos"/>
          <w:spacing w:val="-20"/>
          <w:sz w:val="24"/>
        </w:rPr>
        <w:t xml:space="preserve"> </w:t>
      </w:r>
      <w:r w:rsidRPr="00F45089">
        <w:rPr>
          <w:rFonts w:ascii="Aptos" w:hAnsi="Aptos"/>
          <w:spacing w:val="-4"/>
          <w:sz w:val="24"/>
        </w:rPr>
        <w:t>a</w:t>
      </w:r>
      <w:r w:rsidRPr="00F45089">
        <w:rPr>
          <w:rFonts w:ascii="Aptos" w:hAnsi="Aptos"/>
          <w:spacing w:val="-22"/>
          <w:sz w:val="24"/>
        </w:rPr>
        <w:t xml:space="preserve"> </w:t>
      </w:r>
      <w:r w:rsidRPr="00F45089">
        <w:rPr>
          <w:rFonts w:ascii="Aptos" w:hAnsi="Aptos"/>
          <w:spacing w:val="-4"/>
          <w:sz w:val="24"/>
        </w:rPr>
        <w:t>veškerá</w:t>
      </w:r>
      <w:r w:rsidRPr="00F45089">
        <w:rPr>
          <w:rFonts w:ascii="Aptos" w:hAnsi="Aptos"/>
          <w:spacing w:val="-18"/>
          <w:sz w:val="24"/>
        </w:rPr>
        <w:t xml:space="preserve"> </w:t>
      </w:r>
      <w:r w:rsidRPr="00F45089">
        <w:rPr>
          <w:rFonts w:ascii="Aptos" w:hAnsi="Aptos"/>
          <w:spacing w:val="-4"/>
          <w:sz w:val="24"/>
        </w:rPr>
        <w:t>mimotřídní</w:t>
      </w:r>
      <w:r w:rsidRPr="00F45089">
        <w:rPr>
          <w:rFonts w:ascii="Aptos" w:hAnsi="Aptos"/>
          <w:spacing w:val="-20"/>
          <w:sz w:val="24"/>
        </w:rPr>
        <w:t xml:space="preserve"> </w:t>
      </w:r>
      <w:r w:rsidRPr="00F45089">
        <w:rPr>
          <w:rFonts w:ascii="Aptos" w:hAnsi="Aptos"/>
          <w:spacing w:val="-4"/>
          <w:sz w:val="24"/>
        </w:rPr>
        <w:t>činnost/odpolední</w:t>
      </w:r>
      <w:r w:rsidRPr="00F45089">
        <w:rPr>
          <w:rFonts w:ascii="Aptos" w:hAnsi="Aptos"/>
          <w:spacing w:val="-20"/>
          <w:sz w:val="24"/>
        </w:rPr>
        <w:t xml:space="preserve"> </w:t>
      </w:r>
      <w:r w:rsidRPr="00F45089">
        <w:rPr>
          <w:rFonts w:ascii="Aptos" w:hAnsi="Aptos"/>
          <w:spacing w:val="-4"/>
          <w:sz w:val="24"/>
        </w:rPr>
        <w:t>aktivity</w:t>
      </w:r>
      <w:r w:rsidRPr="00F45089">
        <w:rPr>
          <w:rFonts w:ascii="Aptos" w:hAnsi="Aptos"/>
          <w:spacing w:val="-19"/>
          <w:sz w:val="24"/>
        </w:rPr>
        <w:t xml:space="preserve"> </w:t>
      </w:r>
      <w:r w:rsidRPr="00F45089">
        <w:rPr>
          <w:rFonts w:ascii="Aptos" w:hAnsi="Aptos"/>
          <w:spacing w:val="-4"/>
          <w:sz w:val="24"/>
        </w:rPr>
        <w:t>probíhá</w:t>
      </w:r>
      <w:r w:rsidRPr="00F45089">
        <w:rPr>
          <w:rFonts w:ascii="Aptos" w:hAnsi="Aptos"/>
          <w:spacing w:val="-18"/>
          <w:sz w:val="24"/>
        </w:rPr>
        <w:t xml:space="preserve"> </w:t>
      </w:r>
      <w:r w:rsidRPr="00F45089">
        <w:rPr>
          <w:rFonts w:ascii="Aptos" w:hAnsi="Aptos"/>
          <w:spacing w:val="-4"/>
          <w:sz w:val="24"/>
        </w:rPr>
        <w:t>podle</w:t>
      </w:r>
      <w:r w:rsidRPr="00F45089">
        <w:rPr>
          <w:rFonts w:ascii="Aptos" w:hAnsi="Aptos"/>
          <w:spacing w:val="-22"/>
          <w:sz w:val="24"/>
        </w:rPr>
        <w:t xml:space="preserve"> </w:t>
      </w:r>
      <w:r w:rsidRPr="00F45089">
        <w:rPr>
          <w:rFonts w:ascii="Aptos" w:hAnsi="Aptos"/>
          <w:spacing w:val="-4"/>
          <w:sz w:val="24"/>
        </w:rPr>
        <w:t xml:space="preserve">rozvrhu </w:t>
      </w:r>
      <w:r w:rsidRPr="00F45089">
        <w:rPr>
          <w:rFonts w:ascii="Aptos" w:hAnsi="Aptos"/>
          <w:sz w:val="24"/>
        </w:rPr>
        <w:t>schváleného ředitel</w:t>
      </w:r>
      <w:r w:rsidR="00F45089" w:rsidRPr="00F45089">
        <w:rPr>
          <w:rFonts w:ascii="Aptos" w:hAnsi="Aptos"/>
          <w:sz w:val="24"/>
        </w:rPr>
        <w:t xml:space="preserve">kou </w:t>
      </w:r>
      <w:r w:rsidRPr="00F45089">
        <w:rPr>
          <w:rFonts w:ascii="Aptos" w:hAnsi="Aptos"/>
          <w:sz w:val="24"/>
        </w:rPr>
        <w:t>školy.</w:t>
      </w:r>
    </w:p>
    <w:p w14:paraId="601824AB" w14:textId="04FFC4B7" w:rsidR="009F66BC" w:rsidRPr="00F45089" w:rsidRDefault="00906E3F" w:rsidP="00F45089">
      <w:pPr>
        <w:pStyle w:val="Odstavecseseznamem"/>
        <w:numPr>
          <w:ilvl w:val="1"/>
          <w:numId w:val="6"/>
        </w:numPr>
        <w:tabs>
          <w:tab w:val="left" w:pos="861"/>
        </w:tabs>
        <w:spacing w:before="62" w:line="290" w:lineRule="auto"/>
        <w:ind w:left="861" w:right="143"/>
        <w:jc w:val="both"/>
        <w:rPr>
          <w:rFonts w:ascii="Aptos" w:hAnsi="Aptos"/>
          <w:sz w:val="24"/>
        </w:rPr>
      </w:pPr>
      <w:r w:rsidRPr="00F45089">
        <w:rPr>
          <w:rFonts w:ascii="Aptos" w:hAnsi="Aptos"/>
          <w:spacing w:val="-8"/>
          <w:sz w:val="24"/>
        </w:rPr>
        <w:t>Výuka</w:t>
      </w:r>
      <w:r w:rsidRPr="00F45089">
        <w:rPr>
          <w:rFonts w:ascii="Aptos" w:hAnsi="Aptos"/>
          <w:spacing w:val="-6"/>
          <w:sz w:val="24"/>
        </w:rPr>
        <w:t xml:space="preserve"> </w:t>
      </w:r>
      <w:r w:rsidRPr="00F45089">
        <w:rPr>
          <w:rFonts w:ascii="Aptos" w:hAnsi="Aptos"/>
          <w:spacing w:val="-8"/>
          <w:sz w:val="24"/>
        </w:rPr>
        <w:t>začíná</w:t>
      </w:r>
      <w:r w:rsidRPr="00F45089">
        <w:rPr>
          <w:rFonts w:ascii="Aptos" w:hAnsi="Aptos"/>
          <w:spacing w:val="-11"/>
          <w:sz w:val="24"/>
        </w:rPr>
        <w:t xml:space="preserve"> </w:t>
      </w:r>
      <w:r w:rsidR="004A3D55" w:rsidRPr="00F45089">
        <w:rPr>
          <w:rFonts w:ascii="Aptos" w:hAnsi="Aptos"/>
          <w:spacing w:val="-11"/>
          <w:sz w:val="24"/>
        </w:rPr>
        <w:t xml:space="preserve"> a končí podle  časového rozvrhu pro daný školní rok.   Výuka probíhá v blocích (2x45 min). </w:t>
      </w:r>
    </w:p>
    <w:p w14:paraId="194392D5" w14:textId="6CCFB8EE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before="57" w:line="290" w:lineRule="auto"/>
        <w:ind w:left="861" w:right="134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Žáci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z w:val="24"/>
        </w:rPr>
        <w:t>vstupují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z w:val="24"/>
        </w:rPr>
        <w:t>do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z w:val="24"/>
        </w:rPr>
        <w:t>budovy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z w:val="24"/>
        </w:rPr>
        <w:t>vchodem</w:t>
      </w:r>
      <w:r w:rsidR="004A3D55">
        <w:rPr>
          <w:rFonts w:ascii="Aptos" w:hAnsi="Aptos"/>
          <w:sz w:val="24"/>
        </w:rPr>
        <w:t xml:space="preserve"> z Plzeňské ulice nebo vchodem z</w:t>
      </w:r>
      <w:r w:rsidR="00F45089">
        <w:rPr>
          <w:rFonts w:ascii="Aptos" w:hAnsi="Aptos"/>
          <w:sz w:val="24"/>
        </w:rPr>
        <w:t> </w:t>
      </w:r>
      <w:r w:rsidR="004A3D55">
        <w:rPr>
          <w:rFonts w:ascii="Aptos" w:hAnsi="Aptos"/>
          <w:sz w:val="24"/>
        </w:rPr>
        <w:t>ul</w:t>
      </w:r>
      <w:r w:rsidR="00F45089">
        <w:rPr>
          <w:rFonts w:ascii="Aptos" w:hAnsi="Aptos"/>
          <w:sz w:val="24"/>
        </w:rPr>
        <w:t xml:space="preserve">ice </w:t>
      </w:r>
      <w:r w:rsidR="004A3D55">
        <w:rPr>
          <w:rFonts w:ascii="Aptos" w:hAnsi="Aptos"/>
          <w:sz w:val="24"/>
        </w:rPr>
        <w:t>V</w:t>
      </w:r>
      <w:r w:rsidR="00F45089">
        <w:rPr>
          <w:rFonts w:ascii="Aptos" w:hAnsi="Aptos"/>
          <w:sz w:val="24"/>
        </w:rPr>
        <w:t> </w:t>
      </w:r>
      <w:r w:rsidR="004A3D55">
        <w:rPr>
          <w:rFonts w:ascii="Aptos" w:hAnsi="Aptos"/>
          <w:sz w:val="24"/>
        </w:rPr>
        <w:t>Kaštanech</w:t>
      </w:r>
      <w:r w:rsidR="00F45089">
        <w:rPr>
          <w:rFonts w:ascii="Aptos" w:hAnsi="Aptos"/>
          <w:sz w:val="24"/>
        </w:rPr>
        <w:t>.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Rodiče</w:t>
      </w:r>
      <w:r w:rsidRPr="00526059">
        <w:rPr>
          <w:rFonts w:ascii="Aptos" w:hAnsi="Aptos"/>
          <w:spacing w:val="-16"/>
          <w:sz w:val="24"/>
        </w:rPr>
        <w:t xml:space="preserve"> </w:t>
      </w:r>
      <w:r w:rsidR="00526059">
        <w:rPr>
          <w:rFonts w:ascii="Aptos" w:hAnsi="Aptos"/>
          <w:spacing w:val="-2"/>
          <w:sz w:val="24"/>
        </w:rPr>
        <w:t>n</w:t>
      </w:r>
      <w:r w:rsidRPr="00526059">
        <w:rPr>
          <w:rFonts w:ascii="Aptos" w:hAnsi="Aptos"/>
          <w:spacing w:val="-2"/>
          <w:sz w:val="24"/>
        </w:rPr>
        <w:t>evstupují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bez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vyzvání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do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školy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ani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do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tříd.</w:t>
      </w:r>
    </w:p>
    <w:p w14:paraId="441883EA" w14:textId="34EACA9A" w:rsidR="009F66BC" w:rsidRPr="00526059" w:rsidRDefault="00906E3F" w:rsidP="00526059">
      <w:pPr>
        <w:pStyle w:val="Odstavecseseznamem"/>
        <w:numPr>
          <w:ilvl w:val="1"/>
          <w:numId w:val="6"/>
        </w:numPr>
        <w:tabs>
          <w:tab w:val="left" w:pos="861"/>
        </w:tabs>
        <w:ind w:left="861" w:hanging="360"/>
        <w:jc w:val="both"/>
        <w:rPr>
          <w:rFonts w:ascii="Aptos" w:hAnsi="Aptos"/>
        </w:rPr>
      </w:pPr>
      <w:r w:rsidRPr="00526059">
        <w:rPr>
          <w:rFonts w:ascii="Aptos" w:hAnsi="Aptos"/>
          <w:spacing w:val="-4"/>
          <w:sz w:val="24"/>
        </w:rPr>
        <w:t>Dohledy</w:t>
      </w:r>
      <w:r w:rsidRPr="00526059">
        <w:rPr>
          <w:rFonts w:ascii="Aptos" w:hAnsi="Aptos"/>
          <w:spacing w:val="-31"/>
          <w:sz w:val="24"/>
        </w:rPr>
        <w:t xml:space="preserve"> </w:t>
      </w:r>
      <w:r w:rsidR="00526059">
        <w:rPr>
          <w:rFonts w:ascii="Aptos" w:hAnsi="Aptos"/>
          <w:spacing w:val="-3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</w:t>
      </w:r>
      <w:r w:rsid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pacing w:val="-3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prostorách</w:t>
      </w:r>
      <w:r w:rsidRPr="00526059">
        <w:rPr>
          <w:rFonts w:ascii="Aptos" w:hAnsi="Aptos"/>
          <w:spacing w:val="-3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škol</w:t>
      </w:r>
      <w:r w:rsidR="00526059">
        <w:rPr>
          <w:rFonts w:ascii="Aptos" w:hAnsi="Aptos"/>
          <w:spacing w:val="-4"/>
          <w:sz w:val="24"/>
        </w:rPr>
        <w:t>y</w:t>
      </w:r>
      <w:r w:rsidRPr="00526059">
        <w:rPr>
          <w:rFonts w:ascii="Aptos" w:hAnsi="Aptos"/>
          <w:spacing w:val="-3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zajišťuje</w:t>
      </w:r>
      <w:r w:rsidRPr="00526059">
        <w:rPr>
          <w:rFonts w:ascii="Aptos" w:hAnsi="Aptos"/>
          <w:spacing w:val="-34"/>
          <w:sz w:val="24"/>
        </w:rPr>
        <w:t xml:space="preserve"> </w:t>
      </w:r>
      <w:r w:rsidR="004A3D55">
        <w:rPr>
          <w:rFonts w:ascii="Aptos" w:hAnsi="Aptos"/>
          <w:spacing w:val="-4"/>
          <w:sz w:val="24"/>
        </w:rPr>
        <w:t>pracovník školy</w:t>
      </w:r>
    </w:p>
    <w:p w14:paraId="7B898E95" w14:textId="7D67022F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before="57" w:line="292" w:lineRule="auto"/>
        <w:ind w:left="861" w:right="147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Ráno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z w:val="24"/>
        </w:rPr>
        <w:t>o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F45089">
        <w:rPr>
          <w:rFonts w:ascii="Aptos" w:hAnsi="Aptos"/>
          <w:sz w:val="24"/>
        </w:rPr>
        <w:t>přestávce</w:t>
      </w:r>
      <w:r w:rsidRPr="00F45089">
        <w:rPr>
          <w:rFonts w:ascii="Aptos" w:hAnsi="Aptos"/>
          <w:spacing w:val="-12"/>
          <w:sz w:val="24"/>
        </w:rPr>
        <w:t xml:space="preserve"> </w:t>
      </w:r>
      <w:r w:rsidRPr="00F45089">
        <w:rPr>
          <w:rFonts w:ascii="Aptos" w:hAnsi="Aptos"/>
          <w:sz w:val="24"/>
        </w:rPr>
        <w:t>mezi</w:t>
      </w:r>
      <w:r w:rsidRPr="00F45089">
        <w:rPr>
          <w:rFonts w:ascii="Aptos" w:hAnsi="Aptos"/>
          <w:spacing w:val="-10"/>
          <w:sz w:val="24"/>
        </w:rPr>
        <w:t xml:space="preserve"> </w:t>
      </w:r>
      <w:r w:rsidRPr="00F45089">
        <w:rPr>
          <w:rFonts w:ascii="Aptos" w:hAnsi="Aptos"/>
          <w:sz w:val="24"/>
        </w:rPr>
        <w:t>dopoledním</w:t>
      </w:r>
      <w:r w:rsidRPr="00F45089">
        <w:rPr>
          <w:rFonts w:ascii="Aptos" w:hAnsi="Aptos"/>
          <w:spacing w:val="-13"/>
          <w:sz w:val="24"/>
        </w:rPr>
        <w:t xml:space="preserve"> </w:t>
      </w:r>
      <w:r w:rsidRPr="00F45089">
        <w:rPr>
          <w:rFonts w:ascii="Aptos" w:hAnsi="Aptos"/>
          <w:sz w:val="24"/>
        </w:rPr>
        <w:t>a</w:t>
      </w:r>
      <w:r w:rsidRPr="00F45089">
        <w:rPr>
          <w:rFonts w:ascii="Aptos" w:hAnsi="Aptos"/>
          <w:spacing w:val="-9"/>
          <w:sz w:val="24"/>
        </w:rPr>
        <w:t xml:space="preserve"> </w:t>
      </w:r>
      <w:r w:rsidRPr="00F45089">
        <w:rPr>
          <w:rFonts w:ascii="Aptos" w:hAnsi="Aptos"/>
          <w:sz w:val="24"/>
        </w:rPr>
        <w:t>odpoledním</w:t>
      </w:r>
      <w:r w:rsidRPr="00F45089">
        <w:rPr>
          <w:rFonts w:ascii="Aptos" w:hAnsi="Aptos"/>
          <w:spacing w:val="-10"/>
          <w:sz w:val="24"/>
        </w:rPr>
        <w:t xml:space="preserve"> </w:t>
      </w:r>
      <w:r w:rsidRPr="00F45089">
        <w:rPr>
          <w:rFonts w:ascii="Aptos" w:hAnsi="Aptos"/>
          <w:sz w:val="24"/>
        </w:rPr>
        <w:t>vyučováním</w:t>
      </w:r>
      <w:r w:rsidRPr="00F45089">
        <w:rPr>
          <w:rFonts w:ascii="Aptos" w:hAnsi="Aptos"/>
          <w:spacing w:val="-13"/>
          <w:sz w:val="24"/>
        </w:rPr>
        <w:t xml:space="preserve"> </w:t>
      </w:r>
      <w:r w:rsidRPr="00F45089">
        <w:rPr>
          <w:rFonts w:ascii="Aptos" w:hAnsi="Aptos"/>
          <w:sz w:val="24"/>
        </w:rPr>
        <w:t>se</w:t>
      </w:r>
      <w:r w:rsidRPr="00526059">
        <w:rPr>
          <w:rFonts w:ascii="Aptos" w:hAnsi="Aptos"/>
          <w:spacing w:val="-12"/>
          <w:sz w:val="24"/>
        </w:rPr>
        <w:t xml:space="preserve"> </w:t>
      </w:r>
      <w:r w:rsidR="00F45089">
        <w:rPr>
          <w:rFonts w:ascii="Aptos" w:hAnsi="Aptos"/>
          <w:sz w:val="24"/>
        </w:rPr>
        <w:t>žáci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z w:val="24"/>
        </w:rPr>
        <w:t xml:space="preserve">zdržují </w:t>
      </w:r>
      <w:r w:rsidRPr="00526059">
        <w:rPr>
          <w:rFonts w:ascii="Aptos" w:hAnsi="Aptos"/>
          <w:spacing w:val="-4"/>
          <w:sz w:val="24"/>
        </w:rPr>
        <w:t>pod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dohledem</w:t>
      </w:r>
      <w:r w:rsidRPr="00526059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prostorách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školy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s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dohledem</w:t>
      </w:r>
      <w:r w:rsidRPr="00526059">
        <w:rPr>
          <w:rFonts w:ascii="Aptos" w:hAnsi="Aptos"/>
          <w:spacing w:val="-14"/>
          <w:sz w:val="24"/>
        </w:rPr>
        <w:t xml:space="preserve"> </w:t>
      </w:r>
      <w:r w:rsidR="004A3D55">
        <w:rPr>
          <w:rFonts w:ascii="Aptos" w:hAnsi="Aptos"/>
          <w:spacing w:val="-4"/>
          <w:sz w:val="24"/>
        </w:rPr>
        <w:t>pracovníka školy</w:t>
      </w:r>
      <w:r w:rsidR="00526059">
        <w:rPr>
          <w:rFonts w:ascii="Aptos" w:hAnsi="Aptos"/>
          <w:spacing w:val="-4"/>
          <w:sz w:val="24"/>
        </w:rPr>
        <w:t>.</w:t>
      </w:r>
      <w:r w:rsidR="004A3D55">
        <w:rPr>
          <w:rFonts w:ascii="Aptos" w:hAnsi="Aptos"/>
          <w:spacing w:val="-4"/>
          <w:sz w:val="24"/>
        </w:rPr>
        <w:t xml:space="preserve"> Pokud opouští prostory školy informují pracovníka školy a vždy pouze s jeho souhlasem. </w:t>
      </w:r>
    </w:p>
    <w:p w14:paraId="672FDD84" w14:textId="15C434D0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line="290" w:lineRule="auto"/>
        <w:ind w:left="861" w:right="145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6"/>
          <w:sz w:val="24"/>
        </w:rPr>
        <w:t>Při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organizaci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výuky stanoví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zařazení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a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délku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přestávek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pedagog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 xml:space="preserve">podle charakteru </w:t>
      </w:r>
      <w:r w:rsidRPr="00526059">
        <w:rPr>
          <w:rFonts w:ascii="Aptos" w:hAnsi="Aptos"/>
          <w:spacing w:val="-2"/>
          <w:sz w:val="24"/>
        </w:rPr>
        <w:t>činnosti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přihlédnutím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k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základním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fyziologickým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potřebám</w:t>
      </w:r>
      <w:r w:rsidRPr="00526059">
        <w:rPr>
          <w:rFonts w:ascii="Aptos" w:hAnsi="Aptos"/>
          <w:spacing w:val="-15"/>
          <w:sz w:val="24"/>
        </w:rPr>
        <w:t xml:space="preserve"> </w:t>
      </w:r>
      <w:r w:rsidR="004A3D55">
        <w:rPr>
          <w:rFonts w:ascii="Aptos" w:hAnsi="Aptos"/>
          <w:spacing w:val="-2"/>
          <w:sz w:val="24"/>
        </w:rPr>
        <w:t>žáků</w:t>
      </w:r>
      <w:r w:rsidR="00F45089">
        <w:rPr>
          <w:rFonts w:ascii="Aptos" w:hAnsi="Aptos"/>
          <w:spacing w:val="-2"/>
          <w:sz w:val="24"/>
        </w:rPr>
        <w:t>.</w:t>
      </w:r>
    </w:p>
    <w:p w14:paraId="325206AB" w14:textId="41080498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line="290" w:lineRule="auto"/>
        <w:ind w:left="861" w:right="140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6"/>
          <w:sz w:val="24"/>
        </w:rPr>
        <w:t>Při akcích konaných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mimo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školu se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zajišťuje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bezpečnost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a ochrana zdraví</w:t>
      </w:r>
      <w:r w:rsidRPr="00526059">
        <w:rPr>
          <w:rFonts w:ascii="Aptos" w:hAnsi="Aptos"/>
          <w:spacing w:val="-11"/>
          <w:sz w:val="24"/>
        </w:rPr>
        <w:t xml:space="preserve"> </w:t>
      </w:r>
      <w:r w:rsidR="00F45089">
        <w:rPr>
          <w:rFonts w:ascii="Aptos" w:hAnsi="Aptos"/>
          <w:spacing w:val="-6"/>
          <w:sz w:val="24"/>
        </w:rPr>
        <w:t>žáků</w:t>
      </w:r>
      <w:r w:rsidR="00526059">
        <w:rPr>
          <w:rFonts w:ascii="Aptos" w:hAnsi="Aptos"/>
          <w:spacing w:val="-6"/>
          <w:sz w:val="24"/>
        </w:rPr>
        <w:t xml:space="preserve"> </w:t>
      </w:r>
      <w:r w:rsidR="00526059" w:rsidRPr="00526059">
        <w:rPr>
          <w:rFonts w:ascii="Aptos" w:hAnsi="Aptos"/>
          <w:spacing w:val="-11"/>
          <w:sz w:val="24"/>
        </w:rPr>
        <w:t>na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z w:val="24"/>
        </w:rPr>
        <w:t xml:space="preserve">předem určeném místě 10 minut před dobou shromáždění. Po skončení akce </w:t>
      </w:r>
      <w:r w:rsidRPr="00526059">
        <w:rPr>
          <w:rFonts w:ascii="Aptos" w:hAnsi="Aptos"/>
          <w:spacing w:val="-6"/>
          <w:sz w:val="24"/>
        </w:rPr>
        <w:t>končí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zajišťování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bezpečnosti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a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ochrany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zdraví</w:t>
      </w:r>
      <w:r w:rsidRPr="00526059">
        <w:rPr>
          <w:rFonts w:ascii="Aptos" w:hAnsi="Aptos"/>
          <w:spacing w:val="-12"/>
          <w:sz w:val="24"/>
        </w:rPr>
        <w:t xml:space="preserve"> </w:t>
      </w:r>
      <w:r w:rsidR="00F45089">
        <w:rPr>
          <w:rFonts w:ascii="Aptos" w:hAnsi="Aptos"/>
          <w:spacing w:val="-6"/>
          <w:sz w:val="24"/>
        </w:rPr>
        <w:t>žáků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na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předem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určeném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místě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a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 xml:space="preserve">v </w:t>
      </w:r>
      <w:r w:rsidRPr="00526059">
        <w:rPr>
          <w:rFonts w:ascii="Aptos" w:hAnsi="Aptos"/>
          <w:sz w:val="24"/>
        </w:rPr>
        <w:t xml:space="preserve">předem určeném čase. Místo a čas shromáždění </w:t>
      </w:r>
      <w:r w:rsidR="00F45089">
        <w:rPr>
          <w:rFonts w:ascii="Aptos" w:hAnsi="Aptos"/>
          <w:sz w:val="24"/>
        </w:rPr>
        <w:t>žáků</w:t>
      </w:r>
      <w:r w:rsidRPr="00526059">
        <w:rPr>
          <w:rFonts w:ascii="Aptos" w:hAnsi="Aptos"/>
          <w:sz w:val="24"/>
        </w:rPr>
        <w:t xml:space="preserve"> a skončení akce škola oznámí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nejméně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z w:val="24"/>
        </w:rPr>
        <w:t>2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dny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z w:val="24"/>
        </w:rPr>
        <w:t>předem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z w:val="24"/>
        </w:rPr>
        <w:t>zákonným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z w:val="24"/>
        </w:rPr>
        <w:t>zástupcům</w:t>
      </w:r>
      <w:r w:rsidRPr="00526059">
        <w:rPr>
          <w:rFonts w:ascii="Aptos" w:hAnsi="Aptos"/>
          <w:spacing w:val="-16"/>
          <w:sz w:val="24"/>
        </w:rPr>
        <w:t xml:space="preserve"> </w:t>
      </w:r>
      <w:r w:rsidR="00F45089">
        <w:rPr>
          <w:rFonts w:ascii="Aptos" w:hAnsi="Aptos"/>
          <w:sz w:val="24"/>
        </w:rPr>
        <w:t>žáků</w:t>
      </w:r>
      <w:r w:rsidRPr="00526059">
        <w:rPr>
          <w:rFonts w:ascii="Aptos" w:hAnsi="Aptos"/>
          <w:sz w:val="24"/>
        </w:rPr>
        <w:t>.</w:t>
      </w:r>
    </w:p>
    <w:p w14:paraId="0FD68F50" w14:textId="77777777" w:rsidR="009F66BC" w:rsidRPr="00526059" w:rsidRDefault="009F66BC">
      <w:pPr>
        <w:pStyle w:val="Zkladntext"/>
        <w:spacing w:before="192"/>
        <w:ind w:left="0"/>
        <w:rPr>
          <w:rFonts w:ascii="Aptos" w:hAnsi="Aptos"/>
        </w:rPr>
      </w:pPr>
    </w:p>
    <w:p w14:paraId="3544A497" w14:textId="77777777" w:rsidR="009F66BC" w:rsidRPr="00526059" w:rsidRDefault="00906E3F" w:rsidP="00490D04">
      <w:pPr>
        <w:pStyle w:val="Nadpis1"/>
        <w:numPr>
          <w:ilvl w:val="0"/>
          <w:numId w:val="6"/>
        </w:numPr>
        <w:tabs>
          <w:tab w:val="left" w:pos="573"/>
        </w:tabs>
        <w:ind w:hanging="432"/>
        <w:jc w:val="both"/>
        <w:rPr>
          <w:rFonts w:ascii="Aptos" w:hAnsi="Aptos"/>
        </w:rPr>
      </w:pPr>
      <w:bookmarkStart w:id="1" w:name="_Toc205124616"/>
      <w:r w:rsidRPr="00526059">
        <w:rPr>
          <w:rFonts w:ascii="Aptos" w:hAnsi="Aptos"/>
          <w:spacing w:val="-6"/>
        </w:rPr>
        <w:t>Provozní</w:t>
      </w:r>
      <w:r w:rsidRPr="00526059">
        <w:rPr>
          <w:rFonts w:ascii="Aptos" w:hAnsi="Aptos"/>
          <w:spacing w:val="-18"/>
        </w:rPr>
        <w:t xml:space="preserve"> </w:t>
      </w:r>
      <w:r w:rsidRPr="00526059">
        <w:rPr>
          <w:rFonts w:ascii="Aptos" w:hAnsi="Aptos"/>
          <w:spacing w:val="-6"/>
        </w:rPr>
        <w:t>a</w:t>
      </w:r>
      <w:r w:rsidRPr="00526059">
        <w:rPr>
          <w:rFonts w:ascii="Aptos" w:hAnsi="Aptos"/>
          <w:spacing w:val="-20"/>
        </w:rPr>
        <w:t xml:space="preserve"> </w:t>
      </w:r>
      <w:r w:rsidRPr="00526059">
        <w:rPr>
          <w:rFonts w:ascii="Aptos" w:hAnsi="Aptos"/>
          <w:spacing w:val="-6"/>
        </w:rPr>
        <w:t>organizační</w:t>
      </w:r>
      <w:r w:rsidRPr="00526059">
        <w:rPr>
          <w:rFonts w:ascii="Aptos" w:hAnsi="Aptos"/>
          <w:spacing w:val="-12"/>
        </w:rPr>
        <w:t xml:space="preserve"> </w:t>
      </w:r>
      <w:r w:rsidRPr="00526059">
        <w:rPr>
          <w:rFonts w:ascii="Aptos" w:hAnsi="Aptos"/>
          <w:spacing w:val="-6"/>
        </w:rPr>
        <w:t>záležitosti</w:t>
      </w:r>
      <w:r w:rsidRPr="00526059">
        <w:rPr>
          <w:rFonts w:ascii="Aptos" w:hAnsi="Aptos"/>
          <w:spacing w:val="-18"/>
        </w:rPr>
        <w:t xml:space="preserve"> </w:t>
      </w:r>
      <w:r w:rsidRPr="00526059">
        <w:rPr>
          <w:rFonts w:ascii="Aptos" w:hAnsi="Aptos"/>
          <w:spacing w:val="-6"/>
        </w:rPr>
        <w:t>při</w:t>
      </w:r>
      <w:r w:rsidRPr="00526059">
        <w:rPr>
          <w:rFonts w:ascii="Aptos" w:hAnsi="Aptos"/>
          <w:spacing w:val="-18"/>
        </w:rPr>
        <w:t xml:space="preserve"> </w:t>
      </w:r>
      <w:r w:rsidRPr="00526059">
        <w:rPr>
          <w:rFonts w:ascii="Aptos" w:hAnsi="Aptos"/>
          <w:spacing w:val="-6"/>
        </w:rPr>
        <w:t>distanční</w:t>
      </w:r>
      <w:r w:rsidRPr="00526059">
        <w:rPr>
          <w:rFonts w:ascii="Aptos" w:hAnsi="Aptos"/>
          <w:spacing w:val="-18"/>
        </w:rPr>
        <w:t xml:space="preserve"> </w:t>
      </w:r>
      <w:r w:rsidRPr="00526059">
        <w:rPr>
          <w:rFonts w:ascii="Aptos" w:hAnsi="Aptos"/>
          <w:spacing w:val="-6"/>
        </w:rPr>
        <w:t>výuce</w:t>
      </w:r>
      <w:bookmarkEnd w:id="1"/>
    </w:p>
    <w:p w14:paraId="256AF4FF" w14:textId="69BCAB5E" w:rsidR="009F66BC" w:rsidRPr="00526059" w:rsidRDefault="00906E3F" w:rsidP="00490D04">
      <w:pPr>
        <w:pStyle w:val="Odstavecseseznamem"/>
        <w:numPr>
          <w:ilvl w:val="0"/>
          <w:numId w:val="5"/>
        </w:numPr>
        <w:tabs>
          <w:tab w:val="left" w:pos="861"/>
        </w:tabs>
        <w:spacing w:before="187"/>
        <w:ind w:left="861" w:hanging="360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Distanční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vzdělávání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škola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přizpůsobí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věku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a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podmínkám</w:t>
      </w:r>
      <w:r w:rsidRPr="00526059">
        <w:rPr>
          <w:rFonts w:ascii="Aptos" w:hAnsi="Aptos"/>
          <w:spacing w:val="-10"/>
          <w:sz w:val="24"/>
        </w:rPr>
        <w:t xml:space="preserve"> </w:t>
      </w:r>
      <w:r w:rsidR="00F45089">
        <w:rPr>
          <w:rFonts w:ascii="Aptos" w:hAnsi="Aptos"/>
          <w:spacing w:val="-4"/>
          <w:sz w:val="24"/>
        </w:rPr>
        <w:t>žáků</w:t>
      </w:r>
      <w:r w:rsidRPr="00526059">
        <w:rPr>
          <w:rFonts w:ascii="Aptos" w:hAnsi="Aptos"/>
          <w:spacing w:val="-4"/>
          <w:sz w:val="24"/>
        </w:rPr>
        <w:t>.</w:t>
      </w:r>
    </w:p>
    <w:p w14:paraId="1345A0B3" w14:textId="77777777" w:rsidR="009F66BC" w:rsidRPr="00F45089" w:rsidRDefault="00906E3F" w:rsidP="00490D04">
      <w:pPr>
        <w:pStyle w:val="Zkladntext"/>
        <w:spacing w:before="259"/>
        <w:ind w:left="8" w:right="6242"/>
        <w:jc w:val="both"/>
        <w:rPr>
          <w:rFonts w:ascii="Aptos" w:hAnsi="Aptos"/>
        </w:rPr>
      </w:pPr>
      <w:r w:rsidRPr="00F45089">
        <w:rPr>
          <w:rFonts w:ascii="Aptos" w:hAnsi="Aptos"/>
          <w:w w:val="90"/>
        </w:rPr>
        <w:t>Zajistí</w:t>
      </w:r>
      <w:r w:rsidRPr="00F45089">
        <w:rPr>
          <w:rFonts w:ascii="Aptos" w:hAnsi="Aptos"/>
          <w:spacing w:val="1"/>
        </w:rPr>
        <w:t xml:space="preserve"> </w:t>
      </w:r>
      <w:r w:rsidRPr="00F45089">
        <w:rPr>
          <w:rFonts w:ascii="Aptos" w:hAnsi="Aptos"/>
          <w:w w:val="90"/>
        </w:rPr>
        <w:t>on-line</w:t>
      </w:r>
      <w:r w:rsidRPr="00F45089">
        <w:rPr>
          <w:rFonts w:ascii="Aptos" w:hAnsi="Aptos"/>
          <w:spacing w:val="-1"/>
        </w:rPr>
        <w:t xml:space="preserve"> </w:t>
      </w:r>
      <w:r w:rsidRPr="00F45089">
        <w:rPr>
          <w:rFonts w:ascii="Aptos" w:hAnsi="Aptos"/>
          <w:spacing w:val="-2"/>
          <w:w w:val="90"/>
        </w:rPr>
        <w:t>výuku:</w:t>
      </w:r>
    </w:p>
    <w:p w14:paraId="7132A022" w14:textId="11582A2A" w:rsidR="009F66BC" w:rsidRPr="00526059" w:rsidRDefault="00906E3F" w:rsidP="00490D04">
      <w:pPr>
        <w:pStyle w:val="Odstavecseseznamem"/>
        <w:numPr>
          <w:ilvl w:val="1"/>
          <w:numId w:val="5"/>
        </w:numPr>
        <w:tabs>
          <w:tab w:val="left" w:pos="1221"/>
        </w:tabs>
        <w:spacing w:before="262" w:line="288" w:lineRule="auto"/>
        <w:ind w:left="1221" w:right="617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Kombinaci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z w:val="24"/>
        </w:rPr>
        <w:t>synchronní</w:t>
      </w:r>
      <w:r w:rsidRPr="00526059">
        <w:rPr>
          <w:rFonts w:ascii="Aptos" w:hAnsi="Aptos"/>
          <w:spacing w:val="-29"/>
          <w:sz w:val="24"/>
        </w:rPr>
        <w:t xml:space="preserve"> </w:t>
      </w:r>
      <w:r w:rsidRPr="00526059">
        <w:rPr>
          <w:rFonts w:ascii="Aptos" w:hAnsi="Aptos"/>
          <w:sz w:val="24"/>
        </w:rPr>
        <w:t>on-line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z w:val="24"/>
        </w:rPr>
        <w:t>výukou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z w:val="24"/>
        </w:rPr>
        <w:t>(pedagogický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z w:val="24"/>
        </w:rPr>
        <w:t>pracovník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z w:val="24"/>
        </w:rPr>
        <w:t>pracuje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z w:val="24"/>
        </w:rPr>
        <w:t xml:space="preserve">v </w:t>
      </w:r>
      <w:r w:rsidRPr="00526059">
        <w:rPr>
          <w:rFonts w:ascii="Aptos" w:hAnsi="Aptos"/>
          <w:spacing w:val="-2"/>
          <w:sz w:val="24"/>
        </w:rPr>
        <w:t>určené</w:t>
      </w:r>
      <w:r w:rsidRPr="00526059">
        <w:rPr>
          <w:rFonts w:ascii="Aptos" w:hAnsi="Aptos"/>
          <w:spacing w:val="-2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době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se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skupinou</w:t>
      </w:r>
      <w:r w:rsidRPr="00526059">
        <w:rPr>
          <w:rFonts w:ascii="Aptos" w:hAnsi="Aptos"/>
          <w:spacing w:val="-24"/>
          <w:sz w:val="24"/>
        </w:rPr>
        <w:t xml:space="preserve"> </w:t>
      </w:r>
      <w:r w:rsidR="006E30C6">
        <w:rPr>
          <w:rFonts w:ascii="Aptos" w:hAnsi="Aptos"/>
          <w:spacing w:val="-4"/>
          <w:sz w:val="24"/>
        </w:rPr>
        <w:t xml:space="preserve">žáků </w:t>
      </w:r>
      <w:r w:rsidRPr="00526059">
        <w:rPr>
          <w:rFonts w:ascii="Aptos" w:hAnsi="Aptos"/>
          <w:spacing w:val="-2"/>
          <w:sz w:val="24"/>
        </w:rPr>
        <w:t>prostřednictvím</w:t>
      </w:r>
      <w:r w:rsidRPr="00526059">
        <w:rPr>
          <w:rFonts w:ascii="Aptos" w:hAnsi="Aptos"/>
          <w:spacing w:val="-2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komunikační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platformy)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 asynchronní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výukou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(</w:t>
      </w:r>
      <w:r w:rsidR="006E30C6">
        <w:rPr>
          <w:rFonts w:ascii="Aptos" w:hAnsi="Aptos"/>
          <w:spacing w:val="-2"/>
          <w:sz w:val="24"/>
        </w:rPr>
        <w:t>žáci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pracují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individuálně,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tempo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čas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si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volí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sami).</w:t>
      </w:r>
    </w:p>
    <w:p w14:paraId="3E361F87" w14:textId="77777777" w:rsidR="009F66BC" w:rsidRPr="00526059" w:rsidRDefault="009F66BC" w:rsidP="00490D04">
      <w:pPr>
        <w:pStyle w:val="Odstavecseseznamem"/>
        <w:spacing w:line="288" w:lineRule="auto"/>
        <w:jc w:val="both"/>
        <w:rPr>
          <w:rFonts w:ascii="Aptos" w:hAnsi="Aptos"/>
          <w:sz w:val="24"/>
        </w:rPr>
        <w:sectPr w:rsidR="009F66BC" w:rsidRPr="00526059">
          <w:pgSz w:w="11910" w:h="16840"/>
          <w:pgMar w:top="2000" w:right="1275" w:bottom="1540" w:left="1275" w:header="340" w:footer="1345" w:gutter="0"/>
          <w:cols w:space="708"/>
        </w:sectPr>
      </w:pPr>
    </w:p>
    <w:p w14:paraId="3D645C87" w14:textId="77777777" w:rsidR="009F66BC" w:rsidRPr="00526059" w:rsidRDefault="00906E3F" w:rsidP="00490D04">
      <w:pPr>
        <w:pStyle w:val="Odstavecseseznamem"/>
        <w:numPr>
          <w:ilvl w:val="1"/>
          <w:numId w:val="5"/>
        </w:numPr>
        <w:tabs>
          <w:tab w:val="left" w:pos="1221"/>
        </w:tabs>
        <w:spacing w:before="115" w:line="288" w:lineRule="auto"/>
        <w:ind w:left="1221" w:right="258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2"/>
          <w:sz w:val="24"/>
        </w:rPr>
        <w:lastRenderedPageBreak/>
        <w:t>Časové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rozvržení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distanční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výuky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odpovídá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přibližně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časovému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rozvržení prezenční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výuky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bude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stanoveno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vždy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pro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konkrétní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případy,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např.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 xml:space="preserve">odlišně </w:t>
      </w:r>
      <w:r w:rsidRPr="00526059">
        <w:rPr>
          <w:rFonts w:ascii="Aptos" w:hAnsi="Aptos"/>
          <w:spacing w:val="-4"/>
          <w:sz w:val="24"/>
        </w:rPr>
        <w:t>při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distanční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výuce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celé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třídy,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nebo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kombinací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distanční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výuky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pro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jednu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 xml:space="preserve">část </w:t>
      </w:r>
      <w:r w:rsidRPr="00526059">
        <w:rPr>
          <w:rFonts w:ascii="Aptos" w:hAnsi="Aptos"/>
          <w:sz w:val="24"/>
        </w:rPr>
        <w:t>třídy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z w:val="24"/>
        </w:rPr>
        <w:t>prezenční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z w:val="24"/>
        </w:rPr>
        <w:t>výuku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z w:val="24"/>
        </w:rPr>
        <w:t>pro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druhou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z w:val="24"/>
        </w:rPr>
        <w:t>část.</w:t>
      </w:r>
    </w:p>
    <w:p w14:paraId="4E3E82C1" w14:textId="41160DB8" w:rsidR="009F66BC" w:rsidRPr="00526059" w:rsidRDefault="00906E3F" w:rsidP="00490D04">
      <w:pPr>
        <w:pStyle w:val="Odstavecseseznamem"/>
        <w:numPr>
          <w:ilvl w:val="1"/>
          <w:numId w:val="5"/>
        </w:numPr>
        <w:tabs>
          <w:tab w:val="left" w:pos="1221"/>
        </w:tabs>
        <w:spacing w:before="7" w:line="283" w:lineRule="auto"/>
        <w:ind w:left="1221" w:right="327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6"/>
          <w:sz w:val="24"/>
        </w:rPr>
        <w:t>Off-line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výukou,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bez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kontaktů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přes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internet,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a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to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buď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předáváním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 xml:space="preserve">písemných </w:t>
      </w:r>
      <w:r w:rsidRPr="00526059">
        <w:rPr>
          <w:rFonts w:ascii="Aptos" w:hAnsi="Aptos"/>
          <w:sz w:val="24"/>
        </w:rPr>
        <w:t>materiálů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z w:val="24"/>
        </w:rPr>
        <w:t>osobním</w:t>
      </w:r>
      <w:r w:rsidRPr="00526059">
        <w:rPr>
          <w:rFonts w:ascii="Aptos" w:hAnsi="Aptos"/>
          <w:spacing w:val="-28"/>
          <w:sz w:val="24"/>
        </w:rPr>
        <w:t xml:space="preserve"> </w:t>
      </w:r>
      <w:r w:rsidRPr="00526059">
        <w:rPr>
          <w:rFonts w:ascii="Aptos" w:hAnsi="Aptos"/>
          <w:sz w:val="24"/>
        </w:rPr>
        <w:t>vyzvedáváním,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z w:val="24"/>
        </w:rPr>
        <w:t>telefonicky</w:t>
      </w:r>
      <w:r w:rsidR="006E30C6">
        <w:rPr>
          <w:rFonts w:ascii="Aptos" w:hAnsi="Aptos"/>
          <w:sz w:val="24"/>
        </w:rPr>
        <w:t>.</w:t>
      </w:r>
    </w:p>
    <w:p w14:paraId="4F2B0C8A" w14:textId="0C00B5BE" w:rsidR="009F66BC" w:rsidRPr="00526059" w:rsidRDefault="00906E3F" w:rsidP="00490D04">
      <w:pPr>
        <w:pStyle w:val="Odstavecseseznamem"/>
        <w:numPr>
          <w:ilvl w:val="1"/>
          <w:numId w:val="5"/>
        </w:numPr>
        <w:tabs>
          <w:tab w:val="left" w:pos="1221"/>
        </w:tabs>
        <w:spacing w:before="15"/>
        <w:ind w:left="122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Individuálními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konzultacemi</w:t>
      </w:r>
      <w:r w:rsidRPr="00526059">
        <w:rPr>
          <w:rFonts w:ascii="Aptos" w:hAnsi="Aptos"/>
          <w:spacing w:val="-24"/>
          <w:sz w:val="24"/>
        </w:rPr>
        <w:t xml:space="preserve"> </w:t>
      </w:r>
      <w:r w:rsidR="006E30C6">
        <w:rPr>
          <w:rFonts w:ascii="Aptos" w:hAnsi="Aptos"/>
          <w:spacing w:val="-4"/>
          <w:sz w:val="24"/>
        </w:rPr>
        <w:t>žáků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a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pedagogických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pracovníků</w:t>
      </w:r>
      <w:r w:rsidR="006E30C6">
        <w:rPr>
          <w:rFonts w:ascii="Aptos" w:hAnsi="Aptos"/>
          <w:spacing w:val="-4"/>
          <w:sz w:val="24"/>
        </w:rPr>
        <w:t>.</w:t>
      </w:r>
    </w:p>
    <w:p w14:paraId="418CEF96" w14:textId="30D40D41" w:rsidR="009F66BC" w:rsidRPr="00526059" w:rsidRDefault="00906E3F" w:rsidP="00490D04">
      <w:pPr>
        <w:pStyle w:val="Odstavecseseznamem"/>
        <w:numPr>
          <w:ilvl w:val="1"/>
          <w:numId w:val="5"/>
        </w:numPr>
        <w:tabs>
          <w:tab w:val="left" w:pos="1221"/>
        </w:tabs>
        <w:spacing w:before="56"/>
        <w:ind w:left="122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Komunikací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pedagogických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pracovníků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se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zákonnými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zástupci</w:t>
      </w:r>
      <w:r w:rsidRPr="00526059">
        <w:rPr>
          <w:rFonts w:ascii="Aptos" w:hAnsi="Aptos"/>
          <w:spacing w:val="-10"/>
          <w:sz w:val="24"/>
        </w:rPr>
        <w:t xml:space="preserve"> </w:t>
      </w:r>
      <w:r w:rsidR="006E30C6">
        <w:rPr>
          <w:rFonts w:ascii="Aptos" w:hAnsi="Aptos"/>
          <w:spacing w:val="-4"/>
          <w:sz w:val="24"/>
        </w:rPr>
        <w:t>žáků</w:t>
      </w:r>
      <w:r w:rsidRPr="00526059">
        <w:rPr>
          <w:rFonts w:ascii="Aptos" w:hAnsi="Aptos"/>
          <w:spacing w:val="-4"/>
          <w:sz w:val="24"/>
        </w:rPr>
        <w:t>.</w:t>
      </w:r>
    </w:p>
    <w:p w14:paraId="56D02515" w14:textId="77777777" w:rsidR="009F66BC" w:rsidRPr="00526059" w:rsidRDefault="00906E3F" w:rsidP="00490D04">
      <w:pPr>
        <w:pStyle w:val="Odstavecseseznamem"/>
        <w:numPr>
          <w:ilvl w:val="1"/>
          <w:numId w:val="5"/>
        </w:numPr>
        <w:tabs>
          <w:tab w:val="left" w:pos="1221"/>
        </w:tabs>
        <w:spacing w:before="60"/>
        <w:ind w:left="122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6"/>
          <w:sz w:val="24"/>
        </w:rPr>
        <w:t>Zveřejněním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zadávaných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úkolů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a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následným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zveřejněním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správného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řešení.</w:t>
      </w:r>
    </w:p>
    <w:p w14:paraId="0A2B7D6F" w14:textId="2F27D6AC" w:rsidR="009F66BC" w:rsidRPr="00526059" w:rsidRDefault="00906E3F" w:rsidP="00490D04">
      <w:pPr>
        <w:pStyle w:val="Odstavecseseznamem"/>
        <w:numPr>
          <w:ilvl w:val="1"/>
          <w:numId w:val="5"/>
        </w:numPr>
        <w:tabs>
          <w:tab w:val="left" w:pos="1221"/>
        </w:tabs>
        <w:spacing w:before="56" w:line="285" w:lineRule="auto"/>
        <w:ind w:left="1221" w:right="1313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Informováním</w:t>
      </w:r>
      <w:r w:rsidRPr="00526059">
        <w:rPr>
          <w:rFonts w:ascii="Aptos" w:hAnsi="Aptos"/>
          <w:spacing w:val="-23"/>
          <w:sz w:val="24"/>
        </w:rPr>
        <w:t xml:space="preserve"> </w:t>
      </w:r>
      <w:r w:rsidR="006E30C6">
        <w:rPr>
          <w:rFonts w:ascii="Aptos" w:hAnsi="Aptos"/>
          <w:spacing w:val="-4"/>
          <w:sz w:val="24"/>
        </w:rPr>
        <w:t>žáka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o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jeho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výsledcích,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poskytováním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zpětné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 xml:space="preserve">vazby, </w:t>
      </w:r>
      <w:r w:rsidRPr="00526059">
        <w:rPr>
          <w:rFonts w:ascii="Aptos" w:hAnsi="Aptos"/>
          <w:sz w:val="24"/>
        </w:rPr>
        <w:t>uplatňováním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z w:val="24"/>
        </w:rPr>
        <w:t>zejména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z w:val="24"/>
        </w:rPr>
        <w:t>formativního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z w:val="24"/>
        </w:rPr>
        <w:t>hodnocení</w:t>
      </w:r>
      <w:r w:rsidR="006E30C6">
        <w:rPr>
          <w:rFonts w:ascii="Aptos" w:hAnsi="Aptos"/>
          <w:sz w:val="24"/>
        </w:rPr>
        <w:t>.</w:t>
      </w:r>
    </w:p>
    <w:p w14:paraId="4177C6E4" w14:textId="0D0B11B8" w:rsidR="009F66BC" w:rsidRPr="00526059" w:rsidRDefault="00906E3F" w:rsidP="00490D04">
      <w:pPr>
        <w:pStyle w:val="Odstavecseseznamem"/>
        <w:numPr>
          <w:ilvl w:val="1"/>
          <w:numId w:val="5"/>
        </w:numPr>
        <w:tabs>
          <w:tab w:val="left" w:pos="1221"/>
        </w:tabs>
        <w:spacing w:before="10" w:line="283" w:lineRule="auto"/>
        <w:ind w:left="1221" w:right="193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2"/>
          <w:sz w:val="24"/>
        </w:rPr>
        <w:t>Pravidelnou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průběžnou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komunikací</w:t>
      </w:r>
      <w:r w:rsidRPr="00526059">
        <w:rPr>
          <w:rFonts w:ascii="Aptos" w:hAnsi="Aptos"/>
          <w:spacing w:val="-24"/>
          <w:sz w:val="24"/>
        </w:rPr>
        <w:t xml:space="preserve"> </w:t>
      </w:r>
      <w:r w:rsidR="00490D04">
        <w:rPr>
          <w:rFonts w:ascii="Aptos" w:hAnsi="Aptos"/>
          <w:spacing w:val="-2"/>
          <w:sz w:val="24"/>
        </w:rPr>
        <w:t>s</w:t>
      </w:r>
      <w:r w:rsidR="006E30C6">
        <w:rPr>
          <w:rFonts w:ascii="Aptos" w:hAnsi="Aptos"/>
          <w:spacing w:val="-2"/>
          <w:sz w:val="24"/>
        </w:rPr>
        <w:t xml:space="preserve"> žákem</w:t>
      </w:r>
      <w:r w:rsidRPr="00526059">
        <w:rPr>
          <w:rFonts w:ascii="Aptos" w:hAnsi="Aptos"/>
          <w:spacing w:val="-2"/>
          <w:sz w:val="24"/>
        </w:rPr>
        <w:t>,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způsobem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odpovídajícím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 xml:space="preserve">jeho </w:t>
      </w:r>
      <w:r w:rsidRPr="00526059">
        <w:rPr>
          <w:rFonts w:ascii="Aptos" w:hAnsi="Aptos"/>
          <w:sz w:val="24"/>
        </w:rPr>
        <w:t>možnostem,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z w:val="24"/>
        </w:rPr>
        <w:t>technickému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z w:val="24"/>
        </w:rPr>
        <w:t>vybavení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z w:val="24"/>
        </w:rPr>
        <w:t>rodinným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z w:val="24"/>
        </w:rPr>
        <w:t>podmínkám.</w:t>
      </w:r>
    </w:p>
    <w:p w14:paraId="2B16022E" w14:textId="77777777" w:rsidR="009F66BC" w:rsidRPr="00526059" w:rsidRDefault="00906E3F" w:rsidP="00490D04">
      <w:pPr>
        <w:pStyle w:val="Odstavecseseznamem"/>
        <w:numPr>
          <w:ilvl w:val="1"/>
          <w:numId w:val="5"/>
        </w:numPr>
        <w:tabs>
          <w:tab w:val="left" w:pos="1221"/>
        </w:tabs>
        <w:spacing w:before="15"/>
        <w:ind w:left="122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Průběžnou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kontrolní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činnost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vedení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školy.</w:t>
      </w:r>
    </w:p>
    <w:p w14:paraId="065E6107" w14:textId="77777777" w:rsidR="009F66BC" w:rsidRPr="00526059" w:rsidRDefault="00906E3F" w:rsidP="00490D04">
      <w:pPr>
        <w:pStyle w:val="Odstavecseseznamem"/>
        <w:numPr>
          <w:ilvl w:val="1"/>
          <w:numId w:val="5"/>
        </w:numPr>
        <w:tabs>
          <w:tab w:val="left" w:pos="1221"/>
        </w:tabs>
        <w:spacing w:before="56" w:line="288" w:lineRule="auto"/>
        <w:ind w:left="1221" w:right="202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2"/>
          <w:sz w:val="24"/>
        </w:rPr>
        <w:t>Při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distančním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vzdělávání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nelze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realizovat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vzdělávání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rozsahu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 xml:space="preserve">plánovaném </w:t>
      </w:r>
      <w:r w:rsidRPr="00526059">
        <w:rPr>
          <w:rFonts w:ascii="Aptos" w:hAnsi="Aptos"/>
          <w:spacing w:val="-4"/>
          <w:sz w:val="24"/>
        </w:rPr>
        <w:t>pro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prezenční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výuku,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škola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se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zaměří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především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na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stěžejní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výstupy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 xml:space="preserve">českém </w:t>
      </w:r>
      <w:r w:rsidRPr="00526059">
        <w:rPr>
          <w:rFonts w:ascii="Aptos" w:hAnsi="Aptos"/>
          <w:spacing w:val="-2"/>
          <w:sz w:val="24"/>
        </w:rPr>
        <w:t>jazyce,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matematice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cizím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jazyce.</w:t>
      </w:r>
    </w:p>
    <w:p w14:paraId="6DBCF380" w14:textId="5BFBFAF7" w:rsidR="009F66BC" w:rsidRPr="00526059" w:rsidRDefault="00906E3F" w:rsidP="00490D04">
      <w:pPr>
        <w:pStyle w:val="Odstavecseseznamem"/>
        <w:numPr>
          <w:ilvl w:val="1"/>
          <w:numId w:val="5"/>
        </w:numPr>
        <w:tabs>
          <w:tab w:val="left" w:pos="1221"/>
        </w:tabs>
        <w:spacing w:before="5" w:line="283" w:lineRule="auto"/>
        <w:ind w:left="1221" w:right="17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Priority</w:t>
      </w:r>
      <w:r w:rsidRPr="00526059">
        <w:rPr>
          <w:rFonts w:ascii="Aptos" w:hAnsi="Aptos"/>
          <w:spacing w:val="-2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ve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vzdělávání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budou</w:t>
      </w:r>
      <w:r w:rsidRPr="00526059">
        <w:rPr>
          <w:rFonts w:ascii="Aptos" w:hAnsi="Aptos"/>
          <w:spacing w:val="-2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operativně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určovány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podle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délky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distanční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 xml:space="preserve">výuky, </w:t>
      </w:r>
      <w:r w:rsidRPr="00526059">
        <w:rPr>
          <w:rFonts w:ascii="Aptos" w:hAnsi="Aptos"/>
          <w:sz w:val="24"/>
        </w:rPr>
        <w:t>zda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z w:val="24"/>
        </w:rPr>
        <w:t>půjde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z w:val="24"/>
        </w:rPr>
        <w:t>o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z w:val="24"/>
        </w:rPr>
        <w:t>krátkodobé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z w:val="24"/>
        </w:rPr>
        <w:t>či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z w:val="24"/>
        </w:rPr>
        <w:t>dlouhodobé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z w:val="24"/>
        </w:rPr>
        <w:t>zákazy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z w:val="24"/>
        </w:rPr>
        <w:t>přítomnosti</w:t>
      </w:r>
      <w:r w:rsidRPr="00526059">
        <w:rPr>
          <w:rFonts w:ascii="Aptos" w:hAnsi="Aptos"/>
          <w:spacing w:val="-25"/>
          <w:sz w:val="24"/>
        </w:rPr>
        <w:t xml:space="preserve"> </w:t>
      </w:r>
      <w:r w:rsidR="006E30C6">
        <w:rPr>
          <w:rFonts w:ascii="Aptos" w:hAnsi="Aptos"/>
          <w:sz w:val="24"/>
        </w:rPr>
        <w:t>žáků</w:t>
      </w:r>
      <w:r w:rsidR="00490D04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z w:val="24"/>
        </w:rPr>
        <w:t>ve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z w:val="24"/>
        </w:rPr>
        <w:t>školách.</w:t>
      </w:r>
    </w:p>
    <w:p w14:paraId="04D66AEB" w14:textId="77777777" w:rsidR="009F66BC" w:rsidRPr="00526059" w:rsidRDefault="00906E3F" w:rsidP="00490D04">
      <w:pPr>
        <w:pStyle w:val="Odstavecseseznamem"/>
        <w:numPr>
          <w:ilvl w:val="1"/>
          <w:numId w:val="5"/>
        </w:numPr>
        <w:tabs>
          <w:tab w:val="left" w:pos="1221"/>
        </w:tabs>
        <w:spacing w:before="15"/>
        <w:ind w:left="122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Veškeré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změny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ve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vzdělávacím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obsahu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a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tematických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plánech,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přesuny</w:t>
      </w:r>
    </w:p>
    <w:p w14:paraId="30D05EC3" w14:textId="77777777" w:rsidR="009F66BC" w:rsidRPr="00526059" w:rsidRDefault="00906E3F" w:rsidP="00490D04">
      <w:pPr>
        <w:pStyle w:val="Zkladntext"/>
        <w:spacing w:before="52" w:line="290" w:lineRule="auto"/>
        <w:ind w:left="1221" w:right="236"/>
        <w:jc w:val="both"/>
        <w:rPr>
          <w:rFonts w:ascii="Aptos" w:hAnsi="Aptos"/>
        </w:rPr>
      </w:pPr>
      <w:r w:rsidRPr="00526059">
        <w:rPr>
          <w:rFonts w:ascii="Aptos" w:hAnsi="Aptos"/>
          <w:spacing w:val="-6"/>
        </w:rPr>
        <w:t>učiva,</w:t>
      </w:r>
      <w:r w:rsidRPr="00526059">
        <w:rPr>
          <w:rFonts w:ascii="Aptos" w:hAnsi="Aptos"/>
          <w:spacing w:val="-16"/>
        </w:rPr>
        <w:t xml:space="preserve"> </w:t>
      </w:r>
      <w:r w:rsidRPr="00526059">
        <w:rPr>
          <w:rFonts w:ascii="Aptos" w:hAnsi="Aptos"/>
          <w:spacing w:val="-6"/>
        </w:rPr>
        <w:t>vypuštění</w:t>
      </w:r>
      <w:r w:rsidRPr="00526059">
        <w:rPr>
          <w:rFonts w:ascii="Aptos" w:hAnsi="Aptos"/>
          <w:spacing w:val="-15"/>
        </w:rPr>
        <w:t xml:space="preserve"> </w:t>
      </w:r>
      <w:r w:rsidRPr="00526059">
        <w:rPr>
          <w:rFonts w:ascii="Aptos" w:hAnsi="Aptos"/>
          <w:spacing w:val="-6"/>
        </w:rPr>
        <w:t>učiva</w:t>
      </w:r>
      <w:r w:rsidRPr="00526059">
        <w:rPr>
          <w:rFonts w:ascii="Aptos" w:hAnsi="Aptos"/>
          <w:spacing w:val="-13"/>
        </w:rPr>
        <w:t xml:space="preserve"> </w:t>
      </w:r>
      <w:r w:rsidRPr="00526059">
        <w:rPr>
          <w:rFonts w:ascii="Aptos" w:hAnsi="Aptos"/>
          <w:spacing w:val="-6"/>
        </w:rPr>
        <w:t>škola</w:t>
      </w:r>
      <w:r w:rsidRPr="00526059">
        <w:rPr>
          <w:rFonts w:ascii="Aptos" w:hAnsi="Aptos"/>
          <w:spacing w:val="-13"/>
        </w:rPr>
        <w:t xml:space="preserve"> </w:t>
      </w:r>
      <w:r w:rsidRPr="00526059">
        <w:rPr>
          <w:rFonts w:ascii="Aptos" w:hAnsi="Aptos"/>
          <w:spacing w:val="-6"/>
        </w:rPr>
        <w:t>eviduje</w:t>
      </w:r>
      <w:r w:rsidRPr="00526059">
        <w:rPr>
          <w:rFonts w:ascii="Aptos" w:hAnsi="Aptos"/>
          <w:spacing w:val="-16"/>
        </w:rPr>
        <w:t xml:space="preserve"> </w:t>
      </w:r>
      <w:r w:rsidRPr="00526059">
        <w:rPr>
          <w:rFonts w:ascii="Aptos" w:hAnsi="Aptos"/>
          <w:spacing w:val="-6"/>
        </w:rPr>
        <w:t>a</w:t>
      </w:r>
      <w:r w:rsidRPr="00526059">
        <w:rPr>
          <w:rFonts w:ascii="Aptos" w:hAnsi="Aptos"/>
          <w:spacing w:val="-14"/>
        </w:rPr>
        <w:t xml:space="preserve"> </w:t>
      </w:r>
      <w:r w:rsidRPr="00526059">
        <w:rPr>
          <w:rFonts w:ascii="Aptos" w:hAnsi="Aptos"/>
          <w:spacing w:val="-6"/>
        </w:rPr>
        <w:t>využije</w:t>
      </w:r>
      <w:r w:rsidRPr="00526059">
        <w:rPr>
          <w:rFonts w:ascii="Aptos" w:hAnsi="Aptos"/>
          <w:spacing w:val="-16"/>
        </w:rPr>
        <w:t xml:space="preserve"> </w:t>
      </w:r>
      <w:r w:rsidRPr="00526059">
        <w:rPr>
          <w:rFonts w:ascii="Aptos" w:hAnsi="Aptos"/>
          <w:spacing w:val="-6"/>
        </w:rPr>
        <w:t>pro</w:t>
      </w:r>
      <w:r w:rsidRPr="00526059">
        <w:rPr>
          <w:rFonts w:ascii="Aptos" w:hAnsi="Aptos"/>
          <w:spacing w:val="-13"/>
        </w:rPr>
        <w:t xml:space="preserve"> </w:t>
      </w:r>
      <w:r w:rsidRPr="00526059">
        <w:rPr>
          <w:rFonts w:ascii="Aptos" w:hAnsi="Aptos"/>
          <w:spacing w:val="-6"/>
        </w:rPr>
        <w:t>případné</w:t>
      </w:r>
      <w:r w:rsidRPr="00526059">
        <w:rPr>
          <w:rFonts w:ascii="Aptos" w:hAnsi="Aptos"/>
          <w:spacing w:val="-18"/>
        </w:rPr>
        <w:t xml:space="preserve"> </w:t>
      </w:r>
      <w:r w:rsidRPr="00526059">
        <w:rPr>
          <w:rFonts w:ascii="Aptos" w:hAnsi="Aptos"/>
          <w:spacing w:val="-6"/>
        </w:rPr>
        <w:t>úpravy</w:t>
      </w:r>
      <w:r w:rsidRPr="00526059">
        <w:rPr>
          <w:rFonts w:ascii="Aptos" w:hAnsi="Aptos"/>
          <w:spacing w:val="-20"/>
        </w:rPr>
        <w:t xml:space="preserve"> </w:t>
      </w:r>
      <w:r w:rsidRPr="00526059">
        <w:rPr>
          <w:rFonts w:ascii="Aptos" w:hAnsi="Aptos"/>
          <w:spacing w:val="-6"/>
        </w:rPr>
        <w:t xml:space="preserve">vzdělávání </w:t>
      </w:r>
      <w:r w:rsidRPr="00526059">
        <w:rPr>
          <w:rFonts w:ascii="Aptos" w:hAnsi="Aptos"/>
        </w:rPr>
        <w:t>v</w:t>
      </w:r>
      <w:r w:rsidRPr="00526059">
        <w:rPr>
          <w:rFonts w:ascii="Aptos" w:hAnsi="Aptos"/>
          <w:spacing w:val="-17"/>
        </w:rPr>
        <w:t xml:space="preserve"> </w:t>
      </w:r>
      <w:r w:rsidRPr="00526059">
        <w:rPr>
          <w:rFonts w:ascii="Aptos" w:hAnsi="Aptos"/>
        </w:rPr>
        <w:t>dalším</w:t>
      </w:r>
      <w:r w:rsidRPr="00526059">
        <w:rPr>
          <w:rFonts w:ascii="Aptos" w:hAnsi="Aptos"/>
          <w:spacing w:val="-17"/>
        </w:rPr>
        <w:t xml:space="preserve"> </w:t>
      </w:r>
      <w:r w:rsidRPr="00526059">
        <w:rPr>
          <w:rFonts w:ascii="Aptos" w:hAnsi="Aptos"/>
        </w:rPr>
        <w:t>období</w:t>
      </w:r>
      <w:r w:rsidRPr="00526059">
        <w:rPr>
          <w:rFonts w:ascii="Aptos" w:hAnsi="Aptos"/>
          <w:spacing w:val="-26"/>
        </w:rPr>
        <w:t xml:space="preserve"> </w:t>
      </w:r>
      <w:r w:rsidRPr="00526059">
        <w:rPr>
          <w:rFonts w:ascii="Aptos" w:hAnsi="Aptos"/>
        </w:rPr>
        <w:t>a</w:t>
      </w:r>
      <w:r w:rsidRPr="00526059">
        <w:rPr>
          <w:rFonts w:ascii="Aptos" w:hAnsi="Aptos"/>
          <w:spacing w:val="-17"/>
        </w:rPr>
        <w:t xml:space="preserve"> </w:t>
      </w:r>
      <w:r w:rsidRPr="00526059">
        <w:rPr>
          <w:rFonts w:ascii="Aptos" w:hAnsi="Aptos"/>
        </w:rPr>
        <w:t>úpravy</w:t>
      </w:r>
      <w:r w:rsidRPr="00526059">
        <w:rPr>
          <w:rFonts w:ascii="Aptos" w:hAnsi="Aptos"/>
          <w:spacing w:val="-17"/>
        </w:rPr>
        <w:t xml:space="preserve"> </w:t>
      </w:r>
      <w:r w:rsidRPr="00526059">
        <w:rPr>
          <w:rFonts w:ascii="Aptos" w:hAnsi="Aptos"/>
        </w:rPr>
        <w:t>svého</w:t>
      </w:r>
      <w:r w:rsidRPr="00526059">
        <w:rPr>
          <w:rFonts w:ascii="Aptos" w:hAnsi="Aptos"/>
          <w:spacing w:val="-17"/>
        </w:rPr>
        <w:t xml:space="preserve"> </w:t>
      </w:r>
      <w:r w:rsidRPr="00526059">
        <w:rPr>
          <w:rFonts w:ascii="Aptos" w:hAnsi="Aptos"/>
        </w:rPr>
        <w:t>školního</w:t>
      </w:r>
      <w:r w:rsidRPr="00526059">
        <w:rPr>
          <w:rFonts w:ascii="Aptos" w:hAnsi="Aptos"/>
          <w:spacing w:val="-17"/>
        </w:rPr>
        <w:t xml:space="preserve"> </w:t>
      </w:r>
      <w:r w:rsidRPr="00526059">
        <w:rPr>
          <w:rFonts w:ascii="Aptos" w:hAnsi="Aptos"/>
        </w:rPr>
        <w:t>vzdělávacího</w:t>
      </w:r>
      <w:r w:rsidRPr="00526059">
        <w:rPr>
          <w:rFonts w:ascii="Aptos" w:hAnsi="Aptos"/>
          <w:spacing w:val="-10"/>
        </w:rPr>
        <w:t xml:space="preserve"> </w:t>
      </w:r>
      <w:r w:rsidRPr="00526059">
        <w:rPr>
          <w:rFonts w:ascii="Aptos" w:hAnsi="Aptos"/>
        </w:rPr>
        <w:t>programu.</w:t>
      </w:r>
    </w:p>
    <w:p w14:paraId="44D02AD1" w14:textId="77777777" w:rsidR="009F66BC" w:rsidRPr="00526059" w:rsidRDefault="009F66BC">
      <w:pPr>
        <w:pStyle w:val="Zkladntext"/>
        <w:spacing w:before="200"/>
        <w:ind w:left="0"/>
        <w:rPr>
          <w:rFonts w:ascii="Aptos" w:hAnsi="Aptos"/>
        </w:rPr>
      </w:pPr>
    </w:p>
    <w:p w14:paraId="010774D0" w14:textId="61D0F1DC" w:rsidR="009F66BC" w:rsidRPr="00526059" w:rsidRDefault="00906E3F">
      <w:pPr>
        <w:pStyle w:val="Nadpis1"/>
        <w:numPr>
          <w:ilvl w:val="0"/>
          <w:numId w:val="6"/>
        </w:numPr>
        <w:tabs>
          <w:tab w:val="left" w:pos="573"/>
        </w:tabs>
        <w:ind w:hanging="432"/>
        <w:rPr>
          <w:rFonts w:ascii="Aptos" w:hAnsi="Aptos"/>
        </w:rPr>
      </w:pPr>
      <w:bookmarkStart w:id="2" w:name="_Toc205124617"/>
      <w:r w:rsidRPr="00526059">
        <w:rPr>
          <w:rFonts w:ascii="Aptos" w:hAnsi="Aptos"/>
          <w:spacing w:val="-4"/>
        </w:rPr>
        <w:t>Omlouvání</w:t>
      </w:r>
      <w:r w:rsidRPr="00526059">
        <w:rPr>
          <w:rFonts w:ascii="Aptos" w:hAnsi="Aptos"/>
          <w:spacing w:val="-26"/>
        </w:rPr>
        <w:t xml:space="preserve"> </w:t>
      </w:r>
      <w:r w:rsidRPr="00526059">
        <w:rPr>
          <w:rFonts w:ascii="Aptos" w:hAnsi="Aptos"/>
          <w:spacing w:val="-4"/>
        </w:rPr>
        <w:t>a</w:t>
      </w:r>
      <w:r w:rsidRPr="00526059">
        <w:rPr>
          <w:rFonts w:ascii="Aptos" w:hAnsi="Aptos"/>
          <w:spacing w:val="-26"/>
        </w:rPr>
        <w:t xml:space="preserve"> </w:t>
      </w:r>
      <w:r w:rsidRPr="00526059">
        <w:rPr>
          <w:rFonts w:ascii="Aptos" w:hAnsi="Aptos"/>
          <w:spacing w:val="-4"/>
        </w:rPr>
        <w:t>uvolňování</w:t>
      </w:r>
      <w:r w:rsidRPr="00526059">
        <w:rPr>
          <w:rFonts w:ascii="Aptos" w:hAnsi="Aptos"/>
          <w:spacing w:val="-26"/>
        </w:rPr>
        <w:t xml:space="preserve"> </w:t>
      </w:r>
      <w:r w:rsidR="00481F1E">
        <w:rPr>
          <w:rFonts w:ascii="Aptos" w:hAnsi="Aptos"/>
          <w:spacing w:val="-4"/>
        </w:rPr>
        <w:t>žáků</w:t>
      </w:r>
      <w:r w:rsidRPr="00526059">
        <w:rPr>
          <w:rFonts w:ascii="Aptos" w:hAnsi="Aptos"/>
          <w:spacing w:val="-27"/>
        </w:rPr>
        <w:t xml:space="preserve"> </w:t>
      </w:r>
      <w:r w:rsidRPr="00526059">
        <w:rPr>
          <w:rFonts w:ascii="Aptos" w:hAnsi="Aptos"/>
          <w:spacing w:val="-4"/>
        </w:rPr>
        <w:t>z</w:t>
      </w:r>
      <w:r w:rsidRPr="00526059">
        <w:rPr>
          <w:rFonts w:ascii="Aptos" w:hAnsi="Aptos"/>
          <w:spacing w:val="-20"/>
        </w:rPr>
        <w:t xml:space="preserve"> </w:t>
      </w:r>
      <w:r w:rsidRPr="00526059">
        <w:rPr>
          <w:rFonts w:ascii="Aptos" w:hAnsi="Aptos"/>
          <w:spacing w:val="-4"/>
        </w:rPr>
        <w:t>výuky</w:t>
      </w:r>
      <w:bookmarkEnd w:id="2"/>
    </w:p>
    <w:p w14:paraId="1618FDB9" w14:textId="546B95C5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before="188" w:line="290" w:lineRule="auto"/>
        <w:ind w:left="861" w:right="142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6"/>
          <w:sz w:val="24"/>
        </w:rPr>
        <w:t>Každá nepřítomnost ve škole musí být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řádně omluvena.</w:t>
      </w:r>
      <w:r w:rsidRPr="00526059">
        <w:rPr>
          <w:rFonts w:ascii="Aptos" w:hAnsi="Aptos"/>
          <w:spacing w:val="-13"/>
          <w:sz w:val="24"/>
        </w:rPr>
        <w:t xml:space="preserve"> </w:t>
      </w:r>
      <w:r w:rsidR="00490D04" w:rsidRPr="006E30C6">
        <w:rPr>
          <w:rFonts w:ascii="Aptos" w:hAnsi="Aptos"/>
          <w:spacing w:val="-13"/>
          <w:sz w:val="24"/>
        </w:rPr>
        <w:t xml:space="preserve">Zletilý </w:t>
      </w:r>
      <w:r w:rsidR="004A3D55" w:rsidRPr="006E30C6">
        <w:rPr>
          <w:rFonts w:ascii="Aptos" w:hAnsi="Aptos"/>
          <w:spacing w:val="-13"/>
          <w:sz w:val="24"/>
        </w:rPr>
        <w:t>žák</w:t>
      </w:r>
      <w:r w:rsidR="00490D04">
        <w:rPr>
          <w:rFonts w:ascii="Aptos" w:hAnsi="Aptos"/>
          <w:spacing w:val="-13"/>
          <w:sz w:val="24"/>
        </w:rPr>
        <w:t xml:space="preserve"> nebo </w:t>
      </w:r>
      <w:r w:rsidR="00490D04">
        <w:rPr>
          <w:rFonts w:ascii="Aptos" w:hAnsi="Aptos"/>
          <w:spacing w:val="-6"/>
          <w:sz w:val="24"/>
        </w:rPr>
        <w:t>z</w:t>
      </w:r>
      <w:r w:rsidRPr="00526059">
        <w:rPr>
          <w:rFonts w:ascii="Aptos" w:hAnsi="Aptos"/>
          <w:spacing w:val="-6"/>
          <w:sz w:val="24"/>
        </w:rPr>
        <w:t>ákonný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 xml:space="preserve">zástupce </w:t>
      </w:r>
      <w:r w:rsidR="006E30C6">
        <w:rPr>
          <w:rFonts w:ascii="Aptos" w:hAnsi="Aptos"/>
          <w:spacing w:val="-6"/>
          <w:sz w:val="24"/>
        </w:rPr>
        <w:t>žáka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 xml:space="preserve">je </w:t>
      </w:r>
      <w:r w:rsidRPr="00526059">
        <w:rPr>
          <w:rFonts w:ascii="Aptos" w:hAnsi="Aptos"/>
          <w:spacing w:val="-2"/>
          <w:sz w:val="24"/>
        </w:rPr>
        <w:t>povinen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omluvit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nepřítomnost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neprodleně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od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počátku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 xml:space="preserve">nepřítomnosti. </w:t>
      </w:r>
      <w:r w:rsidRPr="00526059">
        <w:rPr>
          <w:rFonts w:ascii="Aptos" w:hAnsi="Aptos"/>
          <w:sz w:val="24"/>
        </w:rPr>
        <w:t>Pro omluvy je</w:t>
      </w:r>
      <w:r w:rsidR="00490D04">
        <w:rPr>
          <w:rFonts w:ascii="Aptos" w:hAnsi="Aptos"/>
          <w:sz w:val="24"/>
        </w:rPr>
        <w:t xml:space="preserve"> zletilý </w:t>
      </w:r>
      <w:r w:rsidR="006E30C6">
        <w:rPr>
          <w:rFonts w:ascii="Aptos" w:hAnsi="Aptos"/>
          <w:sz w:val="24"/>
        </w:rPr>
        <w:t>žák</w:t>
      </w:r>
      <w:r w:rsidR="00490D04">
        <w:rPr>
          <w:rFonts w:ascii="Aptos" w:hAnsi="Aptos"/>
          <w:sz w:val="24"/>
        </w:rPr>
        <w:t xml:space="preserve"> nebo</w:t>
      </w:r>
      <w:r w:rsidRPr="00526059">
        <w:rPr>
          <w:rFonts w:ascii="Aptos" w:hAnsi="Aptos"/>
          <w:sz w:val="24"/>
        </w:rPr>
        <w:t xml:space="preserve"> zákonný zástupce povinen použít </w:t>
      </w:r>
      <w:r w:rsidRPr="006E30C6">
        <w:rPr>
          <w:rFonts w:ascii="Aptos" w:hAnsi="Aptos"/>
          <w:sz w:val="24"/>
        </w:rPr>
        <w:t>školní systém na webových stránkách</w:t>
      </w:r>
      <w:r w:rsidRPr="006E30C6">
        <w:rPr>
          <w:rFonts w:ascii="Aptos" w:hAnsi="Aptos"/>
          <w:spacing w:val="-12"/>
          <w:sz w:val="24"/>
        </w:rPr>
        <w:t xml:space="preserve"> </w:t>
      </w:r>
      <w:r w:rsidRPr="006E30C6">
        <w:rPr>
          <w:rFonts w:ascii="Aptos" w:hAnsi="Aptos"/>
          <w:sz w:val="24"/>
        </w:rPr>
        <w:t>školy</w:t>
      </w:r>
      <w:r w:rsidRPr="00526059">
        <w:rPr>
          <w:rFonts w:ascii="Aptos" w:hAnsi="Aptos"/>
          <w:sz w:val="24"/>
        </w:rPr>
        <w:t>.</w:t>
      </w:r>
    </w:p>
    <w:p w14:paraId="57CA517D" w14:textId="2013D6AC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before="1" w:line="290" w:lineRule="auto"/>
        <w:ind w:left="861" w:right="144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 xml:space="preserve">Nepřítomnost nezletilého </w:t>
      </w:r>
      <w:r w:rsidR="006E30C6">
        <w:rPr>
          <w:rFonts w:ascii="Aptos" w:hAnsi="Aptos"/>
          <w:sz w:val="24"/>
        </w:rPr>
        <w:t>žáka</w:t>
      </w:r>
      <w:r w:rsidRPr="00526059">
        <w:rPr>
          <w:rFonts w:ascii="Aptos" w:hAnsi="Aptos"/>
          <w:sz w:val="24"/>
        </w:rPr>
        <w:t xml:space="preserve"> </w:t>
      </w:r>
      <w:r w:rsidR="004A3D55">
        <w:rPr>
          <w:rFonts w:ascii="Aptos" w:hAnsi="Aptos"/>
          <w:sz w:val="24"/>
        </w:rPr>
        <w:t xml:space="preserve">střední </w:t>
      </w:r>
      <w:r w:rsidRPr="00526059">
        <w:rPr>
          <w:rFonts w:ascii="Aptos" w:hAnsi="Aptos"/>
          <w:sz w:val="24"/>
        </w:rPr>
        <w:t xml:space="preserve"> školy omlouvá v souladu s platnými </w:t>
      </w:r>
      <w:r w:rsidRPr="00526059">
        <w:rPr>
          <w:rFonts w:ascii="Aptos" w:hAnsi="Aptos"/>
          <w:spacing w:val="-6"/>
          <w:sz w:val="24"/>
        </w:rPr>
        <w:t>právními předpisy zákonný zástupce</w:t>
      </w:r>
      <w:r w:rsidRPr="00526059">
        <w:rPr>
          <w:rFonts w:ascii="Aptos" w:hAnsi="Aptos"/>
          <w:spacing w:val="-7"/>
          <w:sz w:val="24"/>
        </w:rPr>
        <w:t xml:space="preserve"> </w:t>
      </w:r>
      <w:r w:rsidR="00481F1E">
        <w:rPr>
          <w:rFonts w:ascii="Aptos" w:hAnsi="Aptos"/>
          <w:spacing w:val="-6"/>
          <w:sz w:val="24"/>
        </w:rPr>
        <w:t>žáka</w:t>
      </w:r>
      <w:r w:rsidRPr="00526059">
        <w:rPr>
          <w:rFonts w:ascii="Aptos" w:hAnsi="Aptos"/>
          <w:spacing w:val="-6"/>
          <w:sz w:val="24"/>
        </w:rPr>
        <w:t>.</w:t>
      </w:r>
      <w:r w:rsidRPr="00526059">
        <w:rPr>
          <w:rFonts w:ascii="Aptos" w:hAnsi="Aptos"/>
          <w:spacing w:val="-7"/>
          <w:sz w:val="24"/>
        </w:rPr>
        <w:t xml:space="preserve"> </w:t>
      </w:r>
      <w:r w:rsidR="00490D04">
        <w:rPr>
          <w:rFonts w:ascii="Aptos" w:hAnsi="Aptos"/>
          <w:spacing w:val="-7"/>
          <w:sz w:val="24"/>
        </w:rPr>
        <w:t xml:space="preserve">Škola </w:t>
      </w:r>
      <w:r w:rsidRPr="00526059">
        <w:rPr>
          <w:rFonts w:ascii="Aptos" w:hAnsi="Aptos"/>
          <w:spacing w:val="-6"/>
          <w:sz w:val="24"/>
        </w:rPr>
        <w:t>může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požadovat,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 xml:space="preserve">pokud </w:t>
      </w:r>
      <w:r w:rsidRPr="00526059">
        <w:rPr>
          <w:rFonts w:ascii="Aptos" w:hAnsi="Aptos"/>
          <w:sz w:val="24"/>
        </w:rPr>
        <w:t xml:space="preserve">to považuje za nezbytné, doložení nepřítomnosti </w:t>
      </w:r>
      <w:r w:rsidR="00481F1E">
        <w:rPr>
          <w:rFonts w:ascii="Aptos" w:hAnsi="Aptos"/>
          <w:sz w:val="24"/>
        </w:rPr>
        <w:t>žáka</w:t>
      </w:r>
      <w:r w:rsidRPr="00526059">
        <w:rPr>
          <w:rFonts w:ascii="Aptos" w:hAnsi="Aptos"/>
          <w:sz w:val="24"/>
        </w:rPr>
        <w:t>, z důvodu nemoci,</w:t>
      </w:r>
      <w:r w:rsidR="006E30C6" w:rsidRPr="006E30C6">
        <w:t xml:space="preserve"> </w:t>
      </w:r>
      <w:r w:rsidR="006E30C6" w:rsidRPr="006E30C6">
        <w:rPr>
          <w:rFonts w:ascii="Aptos" w:hAnsi="Aptos"/>
          <w:sz w:val="24"/>
        </w:rPr>
        <w:t xml:space="preserve">ošetřujícím lékařem </w:t>
      </w:r>
      <w:r w:rsidR="00481F1E">
        <w:rPr>
          <w:rFonts w:ascii="Aptos" w:hAnsi="Aptos"/>
          <w:sz w:val="24"/>
        </w:rPr>
        <w:t>žáka</w:t>
      </w:r>
      <w:r w:rsidR="006E30C6" w:rsidRPr="006E30C6">
        <w:rPr>
          <w:rFonts w:ascii="Aptos" w:hAnsi="Aptos"/>
          <w:sz w:val="24"/>
        </w:rPr>
        <w:t xml:space="preserve">, a to pouze v tom případě, že nepřítomnost </w:t>
      </w:r>
      <w:r w:rsidR="00481F1E">
        <w:rPr>
          <w:rFonts w:ascii="Aptos" w:hAnsi="Aptos"/>
          <w:sz w:val="24"/>
        </w:rPr>
        <w:t>žáka</w:t>
      </w:r>
      <w:r w:rsidR="006E30C6" w:rsidRPr="006E30C6">
        <w:rPr>
          <w:rFonts w:ascii="Aptos" w:hAnsi="Aptos"/>
          <w:sz w:val="24"/>
        </w:rPr>
        <w:t xml:space="preserve"> ve škole</w:t>
      </w:r>
      <w:r w:rsidRPr="00526059">
        <w:rPr>
          <w:rFonts w:ascii="Aptos" w:hAnsi="Aptos"/>
          <w:sz w:val="24"/>
        </w:rPr>
        <w:t xml:space="preserve"> přesáhne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z w:val="24"/>
        </w:rPr>
        <w:t>tři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z w:val="24"/>
        </w:rPr>
        <w:t>dny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sz w:val="24"/>
        </w:rPr>
        <w:t>školního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z w:val="24"/>
        </w:rPr>
        <w:t>vyučování.</w:t>
      </w:r>
    </w:p>
    <w:p w14:paraId="07A4FEFE" w14:textId="32DA2AE0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line="290" w:lineRule="auto"/>
        <w:ind w:left="861" w:right="138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Pokud lékař nebude ochoten pro účely školy omluvenku vystavit, škola bude respektovat</w:t>
      </w:r>
      <w:r w:rsidRPr="00526059">
        <w:rPr>
          <w:rFonts w:ascii="Aptos" w:hAnsi="Aptos"/>
          <w:spacing w:val="-3"/>
          <w:sz w:val="24"/>
        </w:rPr>
        <w:t xml:space="preserve"> </w:t>
      </w:r>
      <w:r w:rsidRPr="00526059">
        <w:rPr>
          <w:rFonts w:ascii="Aptos" w:hAnsi="Aptos"/>
          <w:sz w:val="24"/>
        </w:rPr>
        <w:t>tuto skutečnost.</w:t>
      </w:r>
      <w:r w:rsidRPr="00526059">
        <w:rPr>
          <w:rFonts w:ascii="Aptos" w:hAnsi="Aptos"/>
          <w:spacing w:val="-3"/>
          <w:sz w:val="24"/>
        </w:rPr>
        <w:t xml:space="preserve"> </w:t>
      </w:r>
      <w:r w:rsidRPr="00526059">
        <w:rPr>
          <w:rFonts w:ascii="Aptos" w:hAnsi="Aptos"/>
          <w:sz w:val="24"/>
        </w:rPr>
        <w:t>Ředitel</w:t>
      </w:r>
      <w:r w:rsidR="004A3D55">
        <w:rPr>
          <w:rFonts w:ascii="Aptos" w:hAnsi="Aptos"/>
          <w:sz w:val="24"/>
        </w:rPr>
        <w:t>ka</w:t>
      </w:r>
      <w:r w:rsidRPr="00526059">
        <w:rPr>
          <w:rFonts w:ascii="Aptos" w:hAnsi="Aptos"/>
          <w:sz w:val="24"/>
        </w:rPr>
        <w:t xml:space="preserve"> školy posoudí</w:t>
      </w:r>
      <w:r w:rsidRPr="00526059">
        <w:rPr>
          <w:rFonts w:ascii="Aptos" w:hAnsi="Aptos"/>
          <w:spacing w:val="-2"/>
          <w:sz w:val="24"/>
        </w:rPr>
        <w:t xml:space="preserve"> </w:t>
      </w:r>
      <w:r w:rsidRPr="00526059">
        <w:rPr>
          <w:rFonts w:ascii="Aptos" w:hAnsi="Aptos"/>
          <w:sz w:val="24"/>
        </w:rPr>
        <w:t>okolnosti</w:t>
      </w:r>
      <w:r w:rsidRPr="00526059">
        <w:rPr>
          <w:rFonts w:ascii="Aptos" w:hAnsi="Aptos"/>
          <w:spacing w:val="-2"/>
          <w:sz w:val="24"/>
        </w:rPr>
        <w:t xml:space="preserve"> </w:t>
      </w:r>
      <w:r w:rsidRPr="00526059">
        <w:rPr>
          <w:rFonts w:ascii="Aptos" w:hAnsi="Aptos"/>
          <w:sz w:val="24"/>
        </w:rPr>
        <w:t xml:space="preserve">daného případu, </w:t>
      </w:r>
      <w:r w:rsidRPr="00526059">
        <w:rPr>
          <w:rFonts w:ascii="Aptos" w:hAnsi="Aptos"/>
          <w:spacing w:val="-2"/>
          <w:sz w:val="24"/>
        </w:rPr>
        <w:t>důvody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nepřítomnosti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uváděné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zákonným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zástupcem,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četnost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nepřítomnosti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 xml:space="preserve">ve </w:t>
      </w:r>
      <w:r w:rsidRPr="00526059">
        <w:rPr>
          <w:rFonts w:ascii="Aptos" w:hAnsi="Aptos"/>
          <w:sz w:val="24"/>
        </w:rPr>
        <w:lastRenderedPageBreak/>
        <w:t>vyučování</w:t>
      </w:r>
      <w:r w:rsidRPr="00526059">
        <w:rPr>
          <w:rFonts w:ascii="Aptos" w:hAnsi="Aptos"/>
          <w:spacing w:val="66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68"/>
          <w:sz w:val="24"/>
        </w:rPr>
        <w:t xml:space="preserve"> </w:t>
      </w:r>
      <w:r w:rsidRPr="00526059">
        <w:rPr>
          <w:rFonts w:ascii="Aptos" w:hAnsi="Aptos"/>
          <w:sz w:val="24"/>
        </w:rPr>
        <w:t>v</w:t>
      </w:r>
      <w:r w:rsidRPr="00526059">
        <w:rPr>
          <w:rFonts w:ascii="Aptos" w:hAnsi="Aptos"/>
          <w:spacing w:val="68"/>
          <w:sz w:val="24"/>
        </w:rPr>
        <w:t xml:space="preserve"> </w:t>
      </w:r>
      <w:r w:rsidRPr="00526059">
        <w:rPr>
          <w:rFonts w:ascii="Aptos" w:hAnsi="Aptos"/>
          <w:sz w:val="24"/>
        </w:rPr>
        <w:t>určitých</w:t>
      </w:r>
      <w:r w:rsidRPr="00526059">
        <w:rPr>
          <w:rFonts w:ascii="Aptos" w:hAnsi="Aptos"/>
          <w:spacing w:val="68"/>
          <w:sz w:val="24"/>
        </w:rPr>
        <w:t xml:space="preserve"> </w:t>
      </w:r>
      <w:r w:rsidRPr="00526059">
        <w:rPr>
          <w:rFonts w:ascii="Aptos" w:hAnsi="Aptos"/>
          <w:sz w:val="24"/>
        </w:rPr>
        <w:t>předmětech</w:t>
      </w:r>
      <w:r w:rsidRPr="00526059">
        <w:rPr>
          <w:rFonts w:ascii="Aptos" w:hAnsi="Aptos"/>
          <w:spacing w:val="68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68"/>
          <w:sz w:val="24"/>
        </w:rPr>
        <w:t xml:space="preserve"> </w:t>
      </w:r>
      <w:r w:rsidRPr="00526059">
        <w:rPr>
          <w:rFonts w:ascii="Aptos" w:hAnsi="Aptos"/>
          <w:sz w:val="24"/>
        </w:rPr>
        <w:t>další</w:t>
      </w:r>
      <w:r w:rsidRPr="00526059">
        <w:rPr>
          <w:rFonts w:ascii="Aptos" w:hAnsi="Aptos"/>
          <w:spacing w:val="66"/>
          <w:sz w:val="24"/>
        </w:rPr>
        <w:t xml:space="preserve"> </w:t>
      </w:r>
      <w:r w:rsidRPr="00526059">
        <w:rPr>
          <w:rFonts w:ascii="Aptos" w:hAnsi="Aptos"/>
          <w:sz w:val="24"/>
        </w:rPr>
        <w:t>okolnosti.</w:t>
      </w:r>
      <w:r w:rsidRPr="00526059">
        <w:rPr>
          <w:rFonts w:ascii="Aptos" w:hAnsi="Aptos"/>
          <w:spacing w:val="65"/>
          <w:sz w:val="24"/>
        </w:rPr>
        <w:t xml:space="preserve"> </w:t>
      </w:r>
      <w:r w:rsidRPr="00526059">
        <w:rPr>
          <w:rFonts w:ascii="Aptos" w:hAnsi="Aptos"/>
          <w:sz w:val="24"/>
        </w:rPr>
        <w:t>Po</w:t>
      </w:r>
      <w:r w:rsidRPr="00526059">
        <w:rPr>
          <w:rFonts w:ascii="Aptos" w:hAnsi="Aptos"/>
          <w:spacing w:val="69"/>
          <w:sz w:val="24"/>
        </w:rPr>
        <w:t xml:space="preserve"> </w:t>
      </w:r>
      <w:r w:rsidRPr="00526059">
        <w:rPr>
          <w:rFonts w:ascii="Aptos" w:hAnsi="Aptos"/>
          <w:sz w:val="24"/>
        </w:rPr>
        <w:t>zvážení</w:t>
      </w:r>
      <w:r w:rsidRPr="00526059">
        <w:rPr>
          <w:rFonts w:ascii="Aptos" w:hAnsi="Aptos"/>
          <w:spacing w:val="66"/>
          <w:sz w:val="24"/>
        </w:rPr>
        <w:t xml:space="preserve"> </w:t>
      </w:r>
      <w:r w:rsidRPr="00526059">
        <w:rPr>
          <w:rFonts w:ascii="Aptos" w:hAnsi="Aptos"/>
          <w:sz w:val="24"/>
        </w:rPr>
        <w:t>těchto</w:t>
      </w:r>
    </w:p>
    <w:p w14:paraId="59D702D0" w14:textId="7772AAC9" w:rsidR="009F66BC" w:rsidRPr="00526059" w:rsidRDefault="00906E3F">
      <w:pPr>
        <w:pStyle w:val="Zkladntext"/>
        <w:spacing w:before="111" w:line="290" w:lineRule="auto"/>
        <w:ind w:right="133"/>
        <w:jc w:val="both"/>
        <w:rPr>
          <w:rFonts w:ascii="Aptos" w:hAnsi="Aptos"/>
        </w:rPr>
      </w:pPr>
      <w:r w:rsidRPr="00526059">
        <w:rPr>
          <w:rFonts w:ascii="Aptos" w:hAnsi="Aptos"/>
        </w:rPr>
        <w:t xml:space="preserve">skutečností rozhodne, zda má podezření na zanedbávání školní docházky a </w:t>
      </w:r>
      <w:r w:rsidRPr="00526059">
        <w:rPr>
          <w:rFonts w:ascii="Aptos" w:hAnsi="Aptos"/>
          <w:spacing w:val="-4"/>
        </w:rPr>
        <w:t>posoudí</w:t>
      </w:r>
      <w:r w:rsidRPr="00526059">
        <w:rPr>
          <w:rFonts w:ascii="Aptos" w:hAnsi="Aptos"/>
          <w:spacing w:val="-8"/>
        </w:rPr>
        <w:t xml:space="preserve"> </w:t>
      </w:r>
      <w:r w:rsidRPr="00526059">
        <w:rPr>
          <w:rFonts w:ascii="Aptos" w:hAnsi="Aptos"/>
          <w:spacing w:val="-4"/>
        </w:rPr>
        <w:t>zameškané</w:t>
      </w:r>
      <w:r w:rsidRPr="00526059">
        <w:rPr>
          <w:rFonts w:ascii="Aptos" w:hAnsi="Aptos"/>
          <w:spacing w:val="-11"/>
        </w:rPr>
        <w:t xml:space="preserve"> </w:t>
      </w:r>
      <w:r w:rsidRPr="00526059">
        <w:rPr>
          <w:rFonts w:ascii="Aptos" w:hAnsi="Aptos"/>
          <w:spacing w:val="-4"/>
        </w:rPr>
        <w:t>hodiny</w:t>
      </w:r>
      <w:r w:rsidRPr="00526059">
        <w:rPr>
          <w:rFonts w:ascii="Aptos" w:hAnsi="Aptos"/>
          <w:spacing w:val="-7"/>
        </w:rPr>
        <w:t xml:space="preserve"> </w:t>
      </w:r>
      <w:r w:rsidRPr="00526059">
        <w:rPr>
          <w:rFonts w:ascii="Aptos" w:hAnsi="Aptos"/>
          <w:spacing w:val="-4"/>
        </w:rPr>
        <w:t>jako</w:t>
      </w:r>
      <w:r w:rsidRPr="00526059">
        <w:rPr>
          <w:rFonts w:ascii="Aptos" w:hAnsi="Aptos"/>
          <w:spacing w:val="-6"/>
        </w:rPr>
        <w:t xml:space="preserve"> </w:t>
      </w:r>
      <w:r w:rsidRPr="00526059">
        <w:rPr>
          <w:rFonts w:ascii="Aptos" w:hAnsi="Aptos"/>
          <w:spacing w:val="-4"/>
        </w:rPr>
        <w:t>neomluvené.</w:t>
      </w:r>
      <w:r w:rsidRPr="00526059">
        <w:rPr>
          <w:rFonts w:ascii="Aptos" w:hAnsi="Aptos"/>
          <w:spacing w:val="-11"/>
        </w:rPr>
        <w:t xml:space="preserve"> </w:t>
      </w:r>
      <w:r w:rsidRPr="00526059">
        <w:rPr>
          <w:rFonts w:ascii="Aptos" w:hAnsi="Aptos"/>
          <w:spacing w:val="-4"/>
        </w:rPr>
        <w:t>Ředitel</w:t>
      </w:r>
      <w:r w:rsidR="00B8548E">
        <w:rPr>
          <w:rFonts w:ascii="Aptos" w:hAnsi="Aptos"/>
          <w:spacing w:val="-4"/>
        </w:rPr>
        <w:t>ka</w:t>
      </w:r>
      <w:r w:rsidRPr="00526059">
        <w:rPr>
          <w:rFonts w:ascii="Aptos" w:hAnsi="Aptos"/>
          <w:spacing w:val="-4"/>
        </w:rPr>
        <w:t xml:space="preserve"> školy</w:t>
      </w:r>
      <w:r w:rsidRPr="00526059">
        <w:rPr>
          <w:rFonts w:ascii="Aptos" w:hAnsi="Aptos"/>
          <w:spacing w:val="-7"/>
        </w:rPr>
        <w:t xml:space="preserve"> </w:t>
      </w:r>
      <w:r w:rsidRPr="00526059">
        <w:rPr>
          <w:rFonts w:ascii="Aptos" w:hAnsi="Aptos"/>
          <w:spacing w:val="-4"/>
        </w:rPr>
        <w:t>informuje</w:t>
      </w:r>
      <w:r w:rsidRPr="00526059">
        <w:rPr>
          <w:rFonts w:ascii="Aptos" w:hAnsi="Aptos"/>
          <w:spacing w:val="-9"/>
        </w:rPr>
        <w:t xml:space="preserve"> </w:t>
      </w:r>
      <w:r w:rsidRPr="00526059">
        <w:rPr>
          <w:rFonts w:ascii="Aptos" w:hAnsi="Aptos"/>
          <w:spacing w:val="-4"/>
        </w:rPr>
        <w:t xml:space="preserve">zákonného </w:t>
      </w:r>
      <w:r w:rsidRPr="00526059">
        <w:rPr>
          <w:rFonts w:ascii="Aptos" w:hAnsi="Aptos"/>
        </w:rPr>
        <w:t>zástupce</w:t>
      </w:r>
      <w:r w:rsidRPr="00526059">
        <w:rPr>
          <w:rFonts w:ascii="Aptos" w:hAnsi="Aptos"/>
          <w:spacing w:val="-6"/>
        </w:rPr>
        <w:t xml:space="preserve"> </w:t>
      </w:r>
      <w:r w:rsidRPr="00526059">
        <w:rPr>
          <w:rFonts w:ascii="Aptos" w:hAnsi="Aptos"/>
        </w:rPr>
        <w:t>o</w:t>
      </w:r>
      <w:r w:rsidRPr="00526059">
        <w:rPr>
          <w:rFonts w:ascii="Aptos" w:hAnsi="Aptos"/>
          <w:spacing w:val="-1"/>
        </w:rPr>
        <w:t xml:space="preserve"> </w:t>
      </w:r>
      <w:r w:rsidRPr="00526059">
        <w:rPr>
          <w:rFonts w:ascii="Aptos" w:hAnsi="Aptos"/>
        </w:rPr>
        <w:t>neomluvených hodinách a</w:t>
      </w:r>
      <w:r w:rsidRPr="00526059">
        <w:rPr>
          <w:rFonts w:ascii="Aptos" w:hAnsi="Aptos"/>
          <w:spacing w:val="-1"/>
        </w:rPr>
        <w:t xml:space="preserve"> </w:t>
      </w:r>
      <w:r w:rsidRPr="00526059">
        <w:rPr>
          <w:rFonts w:ascii="Aptos" w:hAnsi="Aptos"/>
        </w:rPr>
        <w:t>dalším postupu.</w:t>
      </w:r>
    </w:p>
    <w:p w14:paraId="2893DAFA" w14:textId="1A054FB9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line="290" w:lineRule="auto"/>
        <w:ind w:left="861" w:right="134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2"/>
          <w:sz w:val="24"/>
        </w:rPr>
        <w:t>Uvolnění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z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jedné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vyučovací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hodiny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či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jednoho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vyučovacího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dne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 xml:space="preserve">odůvodněných </w:t>
      </w:r>
      <w:r w:rsidRPr="00526059">
        <w:rPr>
          <w:rFonts w:ascii="Aptos" w:hAnsi="Aptos"/>
          <w:sz w:val="24"/>
        </w:rPr>
        <w:t xml:space="preserve">případech poskytuje </w:t>
      </w:r>
      <w:r w:rsidR="00490D04">
        <w:rPr>
          <w:rFonts w:ascii="Aptos" w:hAnsi="Aptos"/>
          <w:sz w:val="24"/>
        </w:rPr>
        <w:t>pedagog, do</w:t>
      </w:r>
      <w:r w:rsidRPr="00526059">
        <w:rPr>
          <w:rFonts w:ascii="Aptos" w:hAnsi="Aptos"/>
          <w:sz w:val="24"/>
        </w:rPr>
        <w:t xml:space="preserve"> 3 dnů </w:t>
      </w:r>
      <w:r w:rsidR="00490D04">
        <w:rPr>
          <w:rFonts w:ascii="Aptos" w:hAnsi="Aptos"/>
          <w:sz w:val="24"/>
        </w:rPr>
        <w:t xml:space="preserve">zletilý </w:t>
      </w:r>
      <w:r w:rsidR="006E30C6">
        <w:rPr>
          <w:rFonts w:ascii="Aptos" w:hAnsi="Aptos"/>
          <w:sz w:val="24"/>
        </w:rPr>
        <w:t>žák</w:t>
      </w:r>
      <w:r w:rsidR="00490D04">
        <w:rPr>
          <w:rFonts w:ascii="Aptos" w:hAnsi="Aptos"/>
          <w:sz w:val="24"/>
        </w:rPr>
        <w:t>/</w:t>
      </w:r>
      <w:r w:rsidRPr="00526059">
        <w:rPr>
          <w:rFonts w:ascii="Aptos" w:hAnsi="Aptos"/>
          <w:sz w:val="24"/>
        </w:rPr>
        <w:t>zákonný zástupce a na více dnů po předložení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z w:val="24"/>
        </w:rPr>
        <w:t>písemné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z w:val="24"/>
        </w:rPr>
        <w:t>žádosti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z w:val="24"/>
        </w:rPr>
        <w:t>zákonného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z w:val="24"/>
        </w:rPr>
        <w:t>zástupce,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z w:val="24"/>
        </w:rPr>
        <w:t>ředitel</w:t>
      </w:r>
      <w:r w:rsidR="00B8548E">
        <w:rPr>
          <w:rFonts w:ascii="Aptos" w:hAnsi="Aptos"/>
          <w:sz w:val="24"/>
        </w:rPr>
        <w:t>ka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z w:val="24"/>
        </w:rPr>
        <w:t>školy.</w:t>
      </w:r>
    </w:p>
    <w:p w14:paraId="4B44747F" w14:textId="77C334AE" w:rsidR="009F66BC" w:rsidRPr="00526059" w:rsidRDefault="00B8548E">
      <w:pPr>
        <w:pStyle w:val="Odstavecseseznamem"/>
        <w:numPr>
          <w:ilvl w:val="1"/>
          <w:numId w:val="6"/>
        </w:numPr>
        <w:tabs>
          <w:tab w:val="left" w:pos="861"/>
        </w:tabs>
        <w:ind w:left="861" w:hanging="360"/>
        <w:jc w:val="both"/>
        <w:rPr>
          <w:rFonts w:ascii="Aptos" w:hAnsi="Aptos"/>
          <w:sz w:val="24"/>
        </w:rPr>
      </w:pPr>
      <w:r>
        <w:rPr>
          <w:rFonts w:ascii="Aptos" w:hAnsi="Aptos"/>
          <w:spacing w:val="-6"/>
          <w:sz w:val="24"/>
        </w:rPr>
        <w:t xml:space="preserve">Žák </w:t>
      </w:r>
      <w:r w:rsidR="00490D04">
        <w:rPr>
          <w:rFonts w:ascii="Aptos" w:hAnsi="Aptos"/>
          <w:spacing w:val="-6"/>
          <w:sz w:val="24"/>
        </w:rPr>
        <w:t>navštěvuje</w:t>
      </w:r>
      <w:r w:rsidR="00490D04" w:rsidRPr="00526059">
        <w:rPr>
          <w:rFonts w:ascii="Aptos" w:hAnsi="Aptos"/>
          <w:spacing w:val="-21"/>
          <w:sz w:val="24"/>
        </w:rPr>
        <w:t xml:space="preserve"> </w:t>
      </w:r>
      <w:r w:rsidR="00490D04" w:rsidRPr="00526059">
        <w:rPr>
          <w:rFonts w:ascii="Aptos" w:hAnsi="Aptos"/>
          <w:spacing w:val="-6"/>
          <w:sz w:val="24"/>
        </w:rPr>
        <w:t>lékaře</w:t>
      </w:r>
      <w:r w:rsidR="00490D04" w:rsidRPr="00526059">
        <w:rPr>
          <w:rFonts w:ascii="Aptos" w:hAnsi="Aptos"/>
          <w:spacing w:val="-22"/>
          <w:sz w:val="24"/>
        </w:rPr>
        <w:t xml:space="preserve"> </w:t>
      </w:r>
      <w:r w:rsidR="00490D04" w:rsidRPr="00526059">
        <w:rPr>
          <w:rFonts w:ascii="Aptos" w:hAnsi="Aptos"/>
          <w:spacing w:val="-6"/>
          <w:sz w:val="24"/>
        </w:rPr>
        <w:t>v</w:t>
      </w:r>
      <w:r w:rsidR="00490D04" w:rsidRPr="00526059">
        <w:rPr>
          <w:rFonts w:ascii="Aptos" w:hAnsi="Aptos"/>
          <w:spacing w:val="-19"/>
          <w:sz w:val="24"/>
        </w:rPr>
        <w:t xml:space="preserve"> </w:t>
      </w:r>
      <w:r w:rsidR="00490D04" w:rsidRPr="00526059">
        <w:rPr>
          <w:rFonts w:ascii="Aptos" w:hAnsi="Aptos"/>
          <w:spacing w:val="-6"/>
          <w:sz w:val="24"/>
        </w:rPr>
        <w:t>době</w:t>
      </w:r>
      <w:r w:rsidR="00490D04" w:rsidRPr="00526059">
        <w:rPr>
          <w:rFonts w:ascii="Aptos" w:hAnsi="Aptos"/>
          <w:spacing w:val="-22"/>
          <w:sz w:val="24"/>
        </w:rPr>
        <w:t xml:space="preserve"> </w:t>
      </w:r>
      <w:r w:rsidR="00490D04" w:rsidRPr="00526059">
        <w:rPr>
          <w:rFonts w:ascii="Aptos" w:hAnsi="Aptos"/>
          <w:spacing w:val="-6"/>
          <w:sz w:val="24"/>
        </w:rPr>
        <w:t>vyučování</w:t>
      </w:r>
      <w:r w:rsidR="00490D04" w:rsidRPr="00526059">
        <w:rPr>
          <w:rFonts w:ascii="Aptos" w:hAnsi="Aptos"/>
          <w:spacing w:val="-20"/>
          <w:sz w:val="24"/>
        </w:rPr>
        <w:t xml:space="preserve"> </w:t>
      </w:r>
      <w:r w:rsidR="00490D04" w:rsidRPr="00526059">
        <w:rPr>
          <w:rFonts w:ascii="Aptos" w:hAnsi="Aptos"/>
          <w:spacing w:val="-6"/>
          <w:sz w:val="24"/>
        </w:rPr>
        <w:t>jen</w:t>
      </w:r>
      <w:r w:rsidR="00490D04" w:rsidRPr="00526059">
        <w:rPr>
          <w:rFonts w:ascii="Aptos" w:hAnsi="Aptos"/>
          <w:spacing w:val="-18"/>
          <w:sz w:val="24"/>
        </w:rPr>
        <w:t xml:space="preserve"> </w:t>
      </w:r>
      <w:r w:rsidR="00490D04" w:rsidRPr="00526059">
        <w:rPr>
          <w:rFonts w:ascii="Aptos" w:hAnsi="Aptos"/>
          <w:spacing w:val="-6"/>
          <w:sz w:val="24"/>
        </w:rPr>
        <w:t>v</w:t>
      </w:r>
      <w:r w:rsidR="00490D04" w:rsidRPr="00526059">
        <w:rPr>
          <w:rFonts w:ascii="Aptos" w:hAnsi="Aptos"/>
          <w:spacing w:val="-18"/>
          <w:sz w:val="24"/>
        </w:rPr>
        <w:t xml:space="preserve"> </w:t>
      </w:r>
      <w:r w:rsidR="00490D04" w:rsidRPr="00526059">
        <w:rPr>
          <w:rFonts w:ascii="Aptos" w:hAnsi="Aptos"/>
          <w:spacing w:val="-6"/>
          <w:sz w:val="24"/>
        </w:rPr>
        <w:t>nutném</w:t>
      </w:r>
      <w:r w:rsidR="00490D04" w:rsidRPr="00526059">
        <w:rPr>
          <w:rFonts w:ascii="Aptos" w:hAnsi="Aptos"/>
          <w:spacing w:val="-19"/>
          <w:sz w:val="24"/>
        </w:rPr>
        <w:t xml:space="preserve"> </w:t>
      </w:r>
      <w:r w:rsidR="00490D04" w:rsidRPr="00526059">
        <w:rPr>
          <w:rFonts w:ascii="Aptos" w:hAnsi="Aptos"/>
          <w:spacing w:val="-6"/>
          <w:sz w:val="24"/>
        </w:rPr>
        <w:t>případě.</w:t>
      </w:r>
    </w:p>
    <w:p w14:paraId="6230BB3A" w14:textId="3D6BE119" w:rsidR="009F66BC" w:rsidRPr="00490D04" w:rsidRDefault="00906E3F" w:rsidP="00490D04">
      <w:pPr>
        <w:pStyle w:val="Odstavecseseznamem"/>
        <w:numPr>
          <w:ilvl w:val="1"/>
          <w:numId w:val="6"/>
        </w:numPr>
        <w:tabs>
          <w:tab w:val="left" w:pos="861"/>
        </w:tabs>
        <w:spacing w:before="56"/>
        <w:ind w:left="861" w:hanging="360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V</w:t>
      </w:r>
      <w:r w:rsidRPr="00526059">
        <w:rPr>
          <w:rFonts w:ascii="Aptos" w:hAnsi="Aptos"/>
          <w:spacing w:val="50"/>
          <w:sz w:val="24"/>
        </w:rPr>
        <w:t xml:space="preserve"> </w:t>
      </w:r>
      <w:r w:rsidRPr="00526059">
        <w:rPr>
          <w:rFonts w:ascii="Aptos" w:hAnsi="Aptos"/>
          <w:sz w:val="24"/>
        </w:rPr>
        <w:t>průběhu</w:t>
      </w:r>
      <w:r w:rsidRPr="00526059">
        <w:rPr>
          <w:rFonts w:ascii="Aptos" w:hAnsi="Aptos"/>
          <w:spacing w:val="52"/>
          <w:sz w:val="24"/>
        </w:rPr>
        <w:t xml:space="preserve"> </w:t>
      </w:r>
      <w:r w:rsidRPr="00526059">
        <w:rPr>
          <w:rFonts w:ascii="Aptos" w:hAnsi="Aptos"/>
          <w:sz w:val="24"/>
        </w:rPr>
        <w:t>vyučování</w:t>
      </w:r>
      <w:r w:rsidRPr="00526059">
        <w:rPr>
          <w:rFonts w:ascii="Aptos" w:hAnsi="Aptos"/>
          <w:spacing w:val="51"/>
          <w:sz w:val="24"/>
        </w:rPr>
        <w:t xml:space="preserve"> </w:t>
      </w:r>
      <w:r w:rsidRPr="00526059">
        <w:rPr>
          <w:rFonts w:ascii="Aptos" w:hAnsi="Aptos"/>
          <w:sz w:val="24"/>
        </w:rPr>
        <w:t>může</w:t>
      </w:r>
      <w:r w:rsidR="00490D04">
        <w:rPr>
          <w:rFonts w:ascii="Aptos" w:hAnsi="Aptos"/>
          <w:sz w:val="24"/>
        </w:rPr>
        <w:t xml:space="preserve"> nezletilý</w:t>
      </w:r>
      <w:r w:rsidRPr="00526059">
        <w:rPr>
          <w:rFonts w:ascii="Aptos" w:hAnsi="Aptos"/>
          <w:spacing w:val="51"/>
          <w:sz w:val="24"/>
        </w:rPr>
        <w:t xml:space="preserve"> </w:t>
      </w:r>
      <w:r w:rsidR="006E30C6">
        <w:rPr>
          <w:rFonts w:ascii="Aptos" w:hAnsi="Aptos"/>
          <w:sz w:val="24"/>
        </w:rPr>
        <w:t>žák</w:t>
      </w:r>
      <w:r w:rsidRPr="00526059">
        <w:rPr>
          <w:rFonts w:ascii="Aptos" w:hAnsi="Aptos"/>
          <w:spacing w:val="50"/>
          <w:sz w:val="24"/>
        </w:rPr>
        <w:t xml:space="preserve"> </w:t>
      </w:r>
      <w:r w:rsidRPr="00526059">
        <w:rPr>
          <w:rFonts w:ascii="Aptos" w:hAnsi="Aptos"/>
          <w:sz w:val="24"/>
        </w:rPr>
        <w:t>opustit</w:t>
      </w:r>
      <w:r w:rsidRPr="00526059">
        <w:rPr>
          <w:rFonts w:ascii="Aptos" w:hAnsi="Aptos"/>
          <w:spacing w:val="50"/>
          <w:sz w:val="24"/>
        </w:rPr>
        <w:t xml:space="preserve"> </w:t>
      </w:r>
      <w:r w:rsidRPr="00526059">
        <w:rPr>
          <w:rFonts w:ascii="Aptos" w:hAnsi="Aptos"/>
          <w:sz w:val="24"/>
        </w:rPr>
        <w:t>školu</w:t>
      </w:r>
      <w:r w:rsidRPr="00526059">
        <w:rPr>
          <w:rFonts w:ascii="Aptos" w:hAnsi="Aptos"/>
          <w:spacing w:val="52"/>
          <w:sz w:val="24"/>
        </w:rPr>
        <w:t xml:space="preserve"> </w:t>
      </w:r>
      <w:r w:rsidRPr="00526059">
        <w:rPr>
          <w:rFonts w:ascii="Aptos" w:hAnsi="Aptos"/>
          <w:sz w:val="24"/>
        </w:rPr>
        <w:t>jen</w:t>
      </w:r>
      <w:r w:rsidRPr="00526059">
        <w:rPr>
          <w:rFonts w:ascii="Aptos" w:hAnsi="Aptos"/>
          <w:spacing w:val="53"/>
          <w:sz w:val="24"/>
        </w:rPr>
        <w:t xml:space="preserve"> </w:t>
      </w:r>
      <w:r w:rsidRPr="00526059">
        <w:rPr>
          <w:rFonts w:ascii="Aptos" w:hAnsi="Aptos"/>
          <w:sz w:val="24"/>
        </w:rPr>
        <w:t>v</w:t>
      </w:r>
      <w:r w:rsidRPr="00526059">
        <w:rPr>
          <w:rFonts w:ascii="Aptos" w:hAnsi="Aptos"/>
          <w:spacing w:val="53"/>
          <w:sz w:val="24"/>
        </w:rPr>
        <w:t xml:space="preserve"> </w:t>
      </w:r>
      <w:r w:rsidRPr="00526059">
        <w:rPr>
          <w:rFonts w:ascii="Aptos" w:hAnsi="Aptos"/>
          <w:sz w:val="24"/>
        </w:rPr>
        <w:t>doprovodu</w:t>
      </w:r>
      <w:r w:rsidRPr="00526059">
        <w:rPr>
          <w:rFonts w:ascii="Aptos" w:hAnsi="Aptos"/>
          <w:spacing w:val="5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zákonného</w:t>
      </w:r>
      <w:r w:rsidR="00490D04">
        <w:rPr>
          <w:rFonts w:ascii="Aptos" w:hAnsi="Aptos"/>
          <w:spacing w:val="-2"/>
          <w:sz w:val="24"/>
        </w:rPr>
        <w:t xml:space="preserve"> </w:t>
      </w:r>
      <w:r w:rsidRPr="00490D04">
        <w:rPr>
          <w:rFonts w:ascii="Aptos" w:hAnsi="Aptos"/>
          <w:spacing w:val="-2"/>
        </w:rPr>
        <w:t>zástupce.</w:t>
      </w:r>
    </w:p>
    <w:p w14:paraId="028B9A95" w14:textId="77777777" w:rsidR="009F66BC" w:rsidRPr="00526059" w:rsidRDefault="009F66BC">
      <w:pPr>
        <w:pStyle w:val="Zkladntext"/>
        <w:spacing w:before="259"/>
        <w:ind w:left="0"/>
        <w:rPr>
          <w:rFonts w:ascii="Aptos" w:hAnsi="Aptos"/>
        </w:rPr>
      </w:pPr>
    </w:p>
    <w:p w14:paraId="40B5F8EE" w14:textId="2BFAB4C9" w:rsidR="009F66BC" w:rsidRPr="00526059" w:rsidRDefault="00906E3F">
      <w:pPr>
        <w:pStyle w:val="Nadpis1"/>
        <w:numPr>
          <w:ilvl w:val="0"/>
          <w:numId w:val="6"/>
        </w:numPr>
        <w:tabs>
          <w:tab w:val="left" w:pos="573"/>
        </w:tabs>
        <w:ind w:hanging="432"/>
        <w:rPr>
          <w:rFonts w:ascii="Aptos" w:hAnsi="Aptos"/>
        </w:rPr>
      </w:pPr>
      <w:bookmarkStart w:id="3" w:name="_Toc205124618"/>
      <w:r w:rsidRPr="00526059">
        <w:rPr>
          <w:rFonts w:ascii="Aptos" w:hAnsi="Aptos"/>
          <w:spacing w:val="-2"/>
        </w:rPr>
        <w:t>Chování</w:t>
      </w:r>
      <w:r w:rsidRPr="00526059">
        <w:rPr>
          <w:rFonts w:ascii="Aptos" w:hAnsi="Aptos"/>
          <w:spacing w:val="-13"/>
        </w:rPr>
        <w:t xml:space="preserve"> </w:t>
      </w:r>
      <w:r w:rsidR="006E30C6">
        <w:rPr>
          <w:rFonts w:ascii="Aptos" w:hAnsi="Aptos"/>
          <w:spacing w:val="-4"/>
        </w:rPr>
        <w:t>žáka</w:t>
      </w:r>
      <w:bookmarkEnd w:id="3"/>
    </w:p>
    <w:p w14:paraId="201BA226" w14:textId="0907C16E" w:rsidR="009F66BC" w:rsidRPr="006E30C6" w:rsidRDefault="006E30C6">
      <w:pPr>
        <w:pStyle w:val="Odstavecseseznamem"/>
        <w:numPr>
          <w:ilvl w:val="1"/>
          <w:numId w:val="6"/>
        </w:numPr>
        <w:tabs>
          <w:tab w:val="left" w:pos="861"/>
        </w:tabs>
        <w:spacing w:before="188" w:line="292" w:lineRule="auto"/>
        <w:ind w:left="861" w:right="136"/>
        <w:jc w:val="both"/>
        <w:rPr>
          <w:rFonts w:ascii="Aptos" w:hAnsi="Aptos"/>
          <w:sz w:val="24"/>
        </w:rPr>
      </w:pPr>
      <w:r>
        <w:rPr>
          <w:rFonts w:ascii="Aptos" w:hAnsi="Aptos"/>
          <w:spacing w:val="-4"/>
          <w:sz w:val="24"/>
        </w:rPr>
        <w:t xml:space="preserve">Žák </w:t>
      </w:r>
      <w:r w:rsidR="00490D04" w:rsidRPr="006E30C6">
        <w:rPr>
          <w:rFonts w:ascii="Aptos" w:hAnsi="Aptos"/>
          <w:spacing w:val="-4"/>
          <w:sz w:val="24"/>
        </w:rPr>
        <w:t>chodí</w:t>
      </w:r>
      <w:r w:rsidR="00490D04" w:rsidRPr="006E30C6">
        <w:rPr>
          <w:rFonts w:ascii="Aptos" w:hAnsi="Aptos"/>
          <w:spacing w:val="-14"/>
          <w:sz w:val="24"/>
        </w:rPr>
        <w:t xml:space="preserve"> </w:t>
      </w:r>
      <w:r w:rsidR="00490D04" w:rsidRPr="006E30C6">
        <w:rPr>
          <w:rFonts w:ascii="Aptos" w:hAnsi="Aptos"/>
          <w:spacing w:val="-4"/>
          <w:sz w:val="24"/>
        </w:rPr>
        <w:t>do</w:t>
      </w:r>
      <w:r w:rsidR="00490D04" w:rsidRPr="006E30C6">
        <w:rPr>
          <w:rFonts w:ascii="Aptos" w:hAnsi="Aptos"/>
          <w:spacing w:val="-14"/>
          <w:sz w:val="24"/>
        </w:rPr>
        <w:t xml:space="preserve"> </w:t>
      </w:r>
      <w:r w:rsidR="00490D04" w:rsidRPr="006E30C6">
        <w:rPr>
          <w:rFonts w:ascii="Aptos" w:hAnsi="Aptos"/>
          <w:spacing w:val="-4"/>
          <w:sz w:val="24"/>
        </w:rPr>
        <w:t>školy</w:t>
      </w:r>
      <w:r w:rsidR="00490D04" w:rsidRPr="006E30C6">
        <w:rPr>
          <w:rFonts w:ascii="Aptos" w:hAnsi="Aptos"/>
          <w:spacing w:val="-14"/>
          <w:sz w:val="24"/>
        </w:rPr>
        <w:t xml:space="preserve"> </w:t>
      </w:r>
      <w:r w:rsidR="00490D04" w:rsidRPr="006E30C6">
        <w:rPr>
          <w:rFonts w:ascii="Aptos" w:hAnsi="Aptos"/>
          <w:spacing w:val="-4"/>
          <w:sz w:val="24"/>
        </w:rPr>
        <w:t>vhodně</w:t>
      </w:r>
      <w:r w:rsidR="00490D04" w:rsidRPr="006E30C6">
        <w:rPr>
          <w:rFonts w:ascii="Aptos" w:hAnsi="Aptos"/>
          <w:spacing w:val="-14"/>
          <w:sz w:val="24"/>
        </w:rPr>
        <w:t xml:space="preserve"> </w:t>
      </w:r>
      <w:r w:rsidR="00490D04" w:rsidRPr="006E30C6">
        <w:rPr>
          <w:rFonts w:ascii="Aptos" w:hAnsi="Aptos"/>
          <w:spacing w:val="-4"/>
          <w:sz w:val="24"/>
        </w:rPr>
        <w:t>a</w:t>
      </w:r>
      <w:r w:rsidR="00490D04" w:rsidRPr="006E30C6">
        <w:rPr>
          <w:rFonts w:ascii="Aptos" w:hAnsi="Aptos"/>
          <w:spacing w:val="-14"/>
          <w:sz w:val="24"/>
        </w:rPr>
        <w:t xml:space="preserve"> </w:t>
      </w:r>
      <w:r w:rsidR="00490D04" w:rsidRPr="006E30C6">
        <w:rPr>
          <w:rFonts w:ascii="Aptos" w:hAnsi="Aptos"/>
          <w:spacing w:val="-4"/>
          <w:sz w:val="24"/>
        </w:rPr>
        <w:t>čistě</w:t>
      </w:r>
      <w:r w:rsidR="00490D04" w:rsidRPr="006E30C6">
        <w:rPr>
          <w:rFonts w:ascii="Aptos" w:hAnsi="Aptos"/>
          <w:spacing w:val="-14"/>
          <w:sz w:val="24"/>
        </w:rPr>
        <w:t xml:space="preserve"> </w:t>
      </w:r>
      <w:r w:rsidR="00490D04" w:rsidRPr="006E30C6">
        <w:rPr>
          <w:rFonts w:ascii="Aptos" w:hAnsi="Aptos"/>
          <w:spacing w:val="-4"/>
          <w:sz w:val="24"/>
        </w:rPr>
        <w:t>upraven</w:t>
      </w:r>
      <w:r w:rsidR="00490D04" w:rsidRPr="006E30C6">
        <w:rPr>
          <w:rFonts w:ascii="Aptos" w:hAnsi="Aptos"/>
          <w:spacing w:val="-14"/>
          <w:sz w:val="24"/>
        </w:rPr>
        <w:t xml:space="preserve"> </w:t>
      </w:r>
      <w:r w:rsidR="00490D04" w:rsidRPr="006E30C6">
        <w:rPr>
          <w:rFonts w:ascii="Aptos" w:hAnsi="Aptos"/>
          <w:spacing w:val="-4"/>
          <w:sz w:val="24"/>
        </w:rPr>
        <w:t>a</w:t>
      </w:r>
      <w:r w:rsidR="00490D04" w:rsidRPr="006E30C6">
        <w:rPr>
          <w:rFonts w:ascii="Aptos" w:hAnsi="Aptos"/>
          <w:spacing w:val="-14"/>
          <w:sz w:val="24"/>
        </w:rPr>
        <w:t xml:space="preserve"> </w:t>
      </w:r>
      <w:r w:rsidR="00490D04" w:rsidRPr="006E30C6">
        <w:rPr>
          <w:rFonts w:ascii="Aptos" w:hAnsi="Aptos"/>
          <w:spacing w:val="-4"/>
          <w:sz w:val="24"/>
        </w:rPr>
        <w:t>oblečen.</w:t>
      </w:r>
      <w:r w:rsidR="00490D04" w:rsidRPr="006E30C6">
        <w:rPr>
          <w:rFonts w:ascii="Aptos" w:hAnsi="Aptos"/>
          <w:spacing w:val="-14"/>
          <w:sz w:val="24"/>
        </w:rPr>
        <w:t xml:space="preserve"> </w:t>
      </w:r>
    </w:p>
    <w:p w14:paraId="5F28548F" w14:textId="62CD7E91" w:rsidR="009F66BC" w:rsidRPr="00526059" w:rsidRDefault="006E30C6">
      <w:pPr>
        <w:pStyle w:val="Odstavecseseznamem"/>
        <w:numPr>
          <w:ilvl w:val="1"/>
          <w:numId w:val="6"/>
        </w:numPr>
        <w:tabs>
          <w:tab w:val="left" w:pos="861"/>
        </w:tabs>
        <w:spacing w:line="290" w:lineRule="auto"/>
        <w:ind w:left="861" w:right="139"/>
        <w:jc w:val="both"/>
        <w:rPr>
          <w:rFonts w:ascii="Aptos" w:hAnsi="Aptos"/>
          <w:sz w:val="24"/>
        </w:rPr>
      </w:pPr>
      <w:r>
        <w:rPr>
          <w:rFonts w:ascii="Aptos" w:hAnsi="Aptos"/>
          <w:spacing w:val="-2"/>
          <w:sz w:val="24"/>
        </w:rPr>
        <w:t xml:space="preserve">Žáci </w:t>
      </w:r>
      <w:r w:rsidR="00490D04" w:rsidRPr="00526059">
        <w:rPr>
          <w:rFonts w:ascii="Aptos" w:hAnsi="Aptos"/>
          <w:spacing w:val="-2"/>
          <w:sz w:val="24"/>
        </w:rPr>
        <w:t>dbají</w:t>
      </w:r>
      <w:r w:rsidR="00490D04" w:rsidRPr="00526059">
        <w:rPr>
          <w:rFonts w:ascii="Aptos" w:hAnsi="Aptos"/>
          <w:spacing w:val="-16"/>
          <w:sz w:val="24"/>
        </w:rPr>
        <w:t xml:space="preserve"> </w:t>
      </w:r>
      <w:r w:rsidR="00490D04" w:rsidRPr="00526059">
        <w:rPr>
          <w:rFonts w:ascii="Aptos" w:hAnsi="Aptos"/>
          <w:spacing w:val="-2"/>
          <w:sz w:val="24"/>
        </w:rPr>
        <w:t>ve</w:t>
      </w:r>
      <w:r w:rsidR="00490D04" w:rsidRPr="00526059">
        <w:rPr>
          <w:rFonts w:ascii="Aptos" w:hAnsi="Aptos"/>
          <w:spacing w:val="-16"/>
          <w:sz w:val="24"/>
        </w:rPr>
        <w:t xml:space="preserve"> </w:t>
      </w:r>
      <w:r w:rsidR="00490D04" w:rsidRPr="00526059">
        <w:rPr>
          <w:rFonts w:ascii="Aptos" w:hAnsi="Aptos"/>
          <w:spacing w:val="-2"/>
          <w:sz w:val="24"/>
        </w:rPr>
        <w:t>škole</w:t>
      </w:r>
      <w:r w:rsidR="00490D04" w:rsidRPr="00526059">
        <w:rPr>
          <w:rFonts w:ascii="Aptos" w:hAnsi="Aptos"/>
          <w:spacing w:val="-16"/>
          <w:sz w:val="24"/>
        </w:rPr>
        <w:t xml:space="preserve"> </w:t>
      </w:r>
      <w:r w:rsidR="00490D04" w:rsidRPr="00526059">
        <w:rPr>
          <w:rFonts w:ascii="Aptos" w:hAnsi="Aptos"/>
          <w:spacing w:val="-2"/>
          <w:sz w:val="24"/>
        </w:rPr>
        <w:t>i</w:t>
      </w:r>
      <w:r w:rsidR="00490D04" w:rsidRPr="00526059">
        <w:rPr>
          <w:rFonts w:ascii="Aptos" w:hAnsi="Aptos"/>
          <w:spacing w:val="-16"/>
          <w:sz w:val="24"/>
        </w:rPr>
        <w:t xml:space="preserve"> </w:t>
      </w:r>
      <w:r w:rsidR="00490D04" w:rsidRPr="00526059">
        <w:rPr>
          <w:rFonts w:ascii="Aptos" w:hAnsi="Aptos"/>
          <w:spacing w:val="-2"/>
          <w:sz w:val="24"/>
        </w:rPr>
        <w:t>mimo</w:t>
      </w:r>
      <w:r w:rsidR="00490D04" w:rsidRPr="00526059">
        <w:rPr>
          <w:rFonts w:ascii="Aptos" w:hAnsi="Aptos"/>
          <w:spacing w:val="-16"/>
          <w:sz w:val="24"/>
        </w:rPr>
        <w:t xml:space="preserve"> </w:t>
      </w:r>
      <w:r w:rsidR="00490D04" w:rsidRPr="00526059">
        <w:rPr>
          <w:rFonts w:ascii="Aptos" w:hAnsi="Aptos"/>
          <w:spacing w:val="-2"/>
          <w:sz w:val="24"/>
        </w:rPr>
        <w:t>školu</w:t>
      </w:r>
      <w:r w:rsidR="00490D04" w:rsidRPr="00526059">
        <w:rPr>
          <w:rFonts w:ascii="Aptos" w:hAnsi="Aptos"/>
          <w:spacing w:val="-16"/>
          <w:sz w:val="24"/>
        </w:rPr>
        <w:t xml:space="preserve"> </w:t>
      </w:r>
      <w:r w:rsidR="00490D04" w:rsidRPr="00526059">
        <w:rPr>
          <w:rFonts w:ascii="Aptos" w:hAnsi="Aptos"/>
          <w:spacing w:val="-2"/>
          <w:sz w:val="24"/>
        </w:rPr>
        <w:t>všech</w:t>
      </w:r>
      <w:r w:rsidR="00490D04" w:rsidRPr="00526059">
        <w:rPr>
          <w:rFonts w:ascii="Aptos" w:hAnsi="Aptos"/>
          <w:spacing w:val="-16"/>
          <w:sz w:val="24"/>
        </w:rPr>
        <w:t xml:space="preserve"> </w:t>
      </w:r>
      <w:r w:rsidR="00490D04" w:rsidRPr="00526059">
        <w:rPr>
          <w:rFonts w:ascii="Aptos" w:hAnsi="Aptos"/>
          <w:spacing w:val="-2"/>
          <w:sz w:val="24"/>
        </w:rPr>
        <w:t>pravidel</w:t>
      </w:r>
      <w:r w:rsidR="00490D04" w:rsidRPr="00526059">
        <w:rPr>
          <w:rFonts w:ascii="Aptos" w:hAnsi="Aptos"/>
          <w:spacing w:val="-16"/>
          <w:sz w:val="24"/>
        </w:rPr>
        <w:t xml:space="preserve"> </w:t>
      </w:r>
      <w:r w:rsidR="00490D04" w:rsidRPr="00526059">
        <w:rPr>
          <w:rFonts w:ascii="Aptos" w:hAnsi="Aptos"/>
          <w:spacing w:val="-2"/>
          <w:sz w:val="24"/>
        </w:rPr>
        <w:t>hygieny</w:t>
      </w:r>
      <w:r w:rsidR="00490D04" w:rsidRPr="00526059">
        <w:rPr>
          <w:rFonts w:ascii="Aptos" w:hAnsi="Aptos"/>
          <w:spacing w:val="-16"/>
          <w:sz w:val="24"/>
        </w:rPr>
        <w:t xml:space="preserve"> </w:t>
      </w:r>
      <w:r w:rsidR="00490D04" w:rsidRPr="00526059">
        <w:rPr>
          <w:rFonts w:ascii="Aptos" w:hAnsi="Aptos"/>
          <w:spacing w:val="-2"/>
          <w:sz w:val="24"/>
        </w:rPr>
        <w:t>a</w:t>
      </w:r>
      <w:r w:rsidR="00490D04" w:rsidRPr="00526059">
        <w:rPr>
          <w:rFonts w:ascii="Aptos" w:hAnsi="Aptos"/>
          <w:spacing w:val="-16"/>
          <w:sz w:val="24"/>
        </w:rPr>
        <w:t xml:space="preserve"> </w:t>
      </w:r>
      <w:r w:rsidR="00490D04" w:rsidRPr="00526059">
        <w:rPr>
          <w:rFonts w:ascii="Aptos" w:hAnsi="Aptos"/>
          <w:spacing w:val="-2"/>
          <w:sz w:val="24"/>
        </w:rPr>
        <w:t>bezpečnosti</w:t>
      </w:r>
      <w:r w:rsidR="00490D04" w:rsidRPr="00526059">
        <w:rPr>
          <w:rFonts w:ascii="Aptos" w:hAnsi="Aptos"/>
          <w:spacing w:val="-16"/>
          <w:sz w:val="24"/>
        </w:rPr>
        <w:t xml:space="preserve"> </w:t>
      </w:r>
      <w:r w:rsidR="00490D04" w:rsidRPr="00526059">
        <w:rPr>
          <w:rFonts w:ascii="Aptos" w:hAnsi="Aptos"/>
          <w:spacing w:val="-2"/>
          <w:sz w:val="24"/>
        </w:rPr>
        <w:t>a</w:t>
      </w:r>
      <w:r w:rsidR="00490D04" w:rsidRPr="00526059">
        <w:rPr>
          <w:rFonts w:ascii="Aptos" w:hAnsi="Aptos"/>
          <w:spacing w:val="-14"/>
          <w:sz w:val="24"/>
        </w:rPr>
        <w:t xml:space="preserve"> </w:t>
      </w:r>
      <w:r w:rsidR="00490D04" w:rsidRPr="00526059">
        <w:rPr>
          <w:rFonts w:ascii="Aptos" w:hAnsi="Aptos"/>
          <w:spacing w:val="-2"/>
          <w:sz w:val="24"/>
        </w:rPr>
        <w:t xml:space="preserve">dodržují </w:t>
      </w:r>
      <w:r w:rsidR="00490D04" w:rsidRPr="00526059">
        <w:rPr>
          <w:rFonts w:ascii="Aptos" w:hAnsi="Aptos"/>
          <w:sz w:val="24"/>
        </w:rPr>
        <w:t>všechny</w:t>
      </w:r>
      <w:r w:rsidR="00490D04" w:rsidRPr="00526059">
        <w:rPr>
          <w:rFonts w:ascii="Aptos" w:hAnsi="Aptos"/>
          <w:spacing w:val="-15"/>
          <w:sz w:val="24"/>
        </w:rPr>
        <w:t xml:space="preserve"> </w:t>
      </w:r>
      <w:r w:rsidR="00490D04" w:rsidRPr="00526059">
        <w:rPr>
          <w:rFonts w:ascii="Aptos" w:hAnsi="Aptos"/>
          <w:sz w:val="24"/>
        </w:rPr>
        <w:t>aktuální</w:t>
      </w:r>
      <w:r w:rsidR="00490D04" w:rsidRPr="00526059">
        <w:rPr>
          <w:rFonts w:ascii="Aptos" w:hAnsi="Aptos"/>
          <w:spacing w:val="-17"/>
          <w:sz w:val="24"/>
        </w:rPr>
        <w:t xml:space="preserve"> </w:t>
      </w:r>
      <w:r w:rsidR="00490D04" w:rsidRPr="00526059">
        <w:rPr>
          <w:rFonts w:ascii="Aptos" w:hAnsi="Aptos"/>
          <w:sz w:val="24"/>
        </w:rPr>
        <w:t>hygienická</w:t>
      </w:r>
      <w:r w:rsidR="00490D04" w:rsidRPr="00526059">
        <w:rPr>
          <w:rFonts w:ascii="Aptos" w:hAnsi="Aptos"/>
          <w:spacing w:val="-15"/>
          <w:sz w:val="24"/>
        </w:rPr>
        <w:t xml:space="preserve"> </w:t>
      </w:r>
      <w:r w:rsidR="00490D04" w:rsidRPr="00526059">
        <w:rPr>
          <w:rFonts w:ascii="Aptos" w:hAnsi="Aptos"/>
          <w:sz w:val="24"/>
        </w:rPr>
        <w:t>opatření</w:t>
      </w:r>
      <w:r w:rsidR="00490D04" w:rsidRPr="00526059">
        <w:rPr>
          <w:rFonts w:ascii="Aptos" w:hAnsi="Aptos"/>
          <w:spacing w:val="-17"/>
          <w:sz w:val="24"/>
        </w:rPr>
        <w:t xml:space="preserve"> </w:t>
      </w:r>
      <w:r w:rsidR="00490D04" w:rsidRPr="00526059">
        <w:rPr>
          <w:rFonts w:ascii="Aptos" w:hAnsi="Aptos"/>
          <w:sz w:val="24"/>
        </w:rPr>
        <w:t>dána</w:t>
      </w:r>
      <w:r w:rsidR="00490D04" w:rsidRPr="00526059">
        <w:rPr>
          <w:rFonts w:ascii="Aptos" w:hAnsi="Aptos"/>
          <w:spacing w:val="-15"/>
          <w:sz w:val="24"/>
        </w:rPr>
        <w:t xml:space="preserve"> </w:t>
      </w:r>
      <w:r w:rsidR="00490D04" w:rsidRPr="00526059">
        <w:rPr>
          <w:rFonts w:ascii="Aptos" w:hAnsi="Aptos"/>
          <w:sz w:val="24"/>
        </w:rPr>
        <w:t>školou.</w:t>
      </w:r>
      <w:r w:rsidR="00490D04" w:rsidRPr="00526059">
        <w:rPr>
          <w:rFonts w:ascii="Aptos" w:hAnsi="Aptos"/>
          <w:spacing w:val="-18"/>
          <w:sz w:val="24"/>
        </w:rPr>
        <w:t xml:space="preserve"> </w:t>
      </w:r>
      <w:r w:rsidR="00490D04" w:rsidRPr="00526059">
        <w:rPr>
          <w:rFonts w:ascii="Aptos" w:hAnsi="Aptos"/>
          <w:sz w:val="24"/>
        </w:rPr>
        <w:t>Při</w:t>
      </w:r>
      <w:r w:rsidR="00490D04" w:rsidRPr="00526059">
        <w:rPr>
          <w:rFonts w:ascii="Aptos" w:hAnsi="Aptos"/>
          <w:spacing w:val="-17"/>
          <w:sz w:val="24"/>
        </w:rPr>
        <w:t xml:space="preserve"> </w:t>
      </w:r>
      <w:r w:rsidR="00490D04" w:rsidRPr="00526059">
        <w:rPr>
          <w:rFonts w:ascii="Aptos" w:hAnsi="Aptos"/>
          <w:sz w:val="24"/>
        </w:rPr>
        <w:t>veškerém</w:t>
      </w:r>
      <w:r w:rsidR="00490D04" w:rsidRPr="00526059">
        <w:rPr>
          <w:rFonts w:ascii="Aptos" w:hAnsi="Aptos"/>
          <w:spacing w:val="-12"/>
          <w:sz w:val="24"/>
        </w:rPr>
        <w:t xml:space="preserve"> </w:t>
      </w:r>
      <w:r w:rsidR="00490D04" w:rsidRPr="00526059">
        <w:rPr>
          <w:rFonts w:ascii="Aptos" w:hAnsi="Aptos"/>
          <w:sz w:val="24"/>
        </w:rPr>
        <w:t>svém</w:t>
      </w:r>
      <w:r w:rsidR="00490D04" w:rsidRPr="00526059">
        <w:rPr>
          <w:rFonts w:ascii="Aptos" w:hAnsi="Aptos"/>
          <w:spacing w:val="-16"/>
          <w:sz w:val="24"/>
        </w:rPr>
        <w:t xml:space="preserve"> </w:t>
      </w:r>
      <w:r w:rsidR="00490D04" w:rsidRPr="00526059">
        <w:rPr>
          <w:rFonts w:ascii="Aptos" w:hAnsi="Aptos"/>
          <w:sz w:val="24"/>
        </w:rPr>
        <w:t xml:space="preserve">počínání </w:t>
      </w:r>
      <w:r w:rsidR="00490D04" w:rsidRPr="00526059">
        <w:rPr>
          <w:rFonts w:ascii="Aptos" w:hAnsi="Aptos"/>
          <w:spacing w:val="-8"/>
          <w:sz w:val="24"/>
        </w:rPr>
        <w:t>budou mít na</w:t>
      </w:r>
      <w:r w:rsidR="00490D04" w:rsidRPr="00526059">
        <w:rPr>
          <w:rFonts w:ascii="Aptos" w:hAnsi="Aptos"/>
          <w:spacing w:val="-5"/>
          <w:sz w:val="24"/>
        </w:rPr>
        <w:t xml:space="preserve"> </w:t>
      </w:r>
      <w:r w:rsidR="00490D04" w:rsidRPr="00526059">
        <w:rPr>
          <w:rFonts w:ascii="Aptos" w:hAnsi="Aptos"/>
          <w:spacing w:val="-8"/>
          <w:sz w:val="24"/>
        </w:rPr>
        <w:t>paměti nebezpečí úrazu.</w:t>
      </w:r>
      <w:r w:rsidR="00490D04" w:rsidRPr="00526059">
        <w:rPr>
          <w:rFonts w:ascii="Aptos" w:hAnsi="Aptos"/>
          <w:spacing w:val="-9"/>
          <w:sz w:val="24"/>
        </w:rPr>
        <w:t xml:space="preserve"> </w:t>
      </w:r>
      <w:r>
        <w:rPr>
          <w:rFonts w:ascii="Aptos" w:hAnsi="Aptos"/>
          <w:spacing w:val="-9"/>
          <w:sz w:val="24"/>
        </w:rPr>
        <w:t xml:space="preserve">Žáci </w:t>
      </w:r>
      <w:r w:rsidR="00490D04" w:rsidRPr="00526059">
        <w:rPr>
          <w:rFonts w:ascii="Aptos" w:hAnsi="Aptos"/>
          <w:spacing w:val="-8"/>
          <w:sz w:val="24"/>
        </w:rPr>
        <w:t>se</w:t>
      </w:r>
      <w:r w:rsidR="00490D04" w:rsidRPr="00526059">
        <w:rPr>
          <w:rFonts w:ascii="Aptos" w:hAnsi="Aptos"/>
          <w:spacing w:val="-9"/>
          <w:sz w:val="24"/>
        </w:rPr>
        <w:t xml:space="preserve"> </w:t>
      </w:r>
      <w:r w:rsidR="00490D04" w:rsidRPr="00526059">
        <w:rPr>
          <w:rFonts w:ascii="Aptos" w:hAnsi="Aptos"/>
          <w:spacing w:val="-8"/>
          <w:sz w:val="24"/>
        </w:rPr>
        <w:t>chovají tak,</w:t>
      </w:r>
      <w:r w:rsidR="00490D04" w:rsidRPr="00526059">
        <w:rPr>
          <w:rFonts w:ascii="Aptos" w:hAnsi="Aptos"/>
          <w:spacing w:val="-9"/>
          <w:sz w:val="24"/>
        </w:rPr>
        <w:t xml:space="preserve"> </w:t>
      </w:r>
      <w:r w:rsidR="00490D04" w:rsidRPr="00526059">
        <w:rPr>
          <w:rFonts w:ascii="Aptos" w:hAnsi="Aptos"/>
          <w:spacing w:val="-8"/>
          <w:sz w:val="24"/>
        </w:rPr>
        <w:t>aby</w:t>
      </w:r>
      <w:r w:rsidR="00490D04" w:rsidRPr="00526059">
        <w:rPr>
          <w:rFonts w:ascii="Aptos" w:hAnsi="Aptos"/>
          <w:spacing w:val="-11"/>
          <w:sz w:val="24"/>
        </w:rPr>
        <w:t xml:space="preserve"> </w:t>
      </w:r>
      <w:r w:rsidR="00490D04" w:rsidRPr="00526059">
        <w:rPr>
          <w:rFonts w:ascii="Aptos" w:hAnsi="Aptos"/>
          <w:spacing w:val="-8"/>
          <w:sz w:val="24"/>
        </w:rPr>
        <w:t>neohrožovali</w:t>
      </w:r>
      <w:r w:rsidR="00490D04" w:rsidRPr="00526059">
        <w:rPr>
          <w:rFonts w:ascii="Aptos" w:hAnsi="Aptos"/>
          <w:spacing w:val="-5"/>
          <w:sz w:val="24"/>
        </w:rPr>
        <w:t xml:space="preserve"> </w:t>
      </w:r>
      <w:r w:rsidR="00490D04" w:rsidRPr="00526059">
        <w:rPr>
          <w:rFonts w:ascii="Aptos" w:hAnsi="Aptos"/>
          <w:spacing w:val="-8"/>
          <w:sz w:val="24"/>
        </w:rPr>
        <w:t xml:space="preserve">zdraví </w:t>
      </w:r>
      <w:r w:rsidR="00490D04" w:rsidRPr="00526059">
        <w:rPr>
          <w:rFonts w:ascii="Aptos" w:hAnsi="Aptos"/>
          <w:sz w:val="24"/>
        </w:rPr>
        <w:t>své a svých spolužáků.</w:t>
      </w:r>
    </w:p>
    <w:p w14:paraId="2940DA1A" w14:textId="0E3AAE76" w:rsidR="009F66BC" w:rsidRPr="00526059" w:rsidRDefault="006E30C6">
      <w:pPr>
        <w:pStyle w:val="Odstavecseseznamem"/>
        <w:numPr>
          <w:ilvl w:val="1"/>
          <w:numId w:val="6"/>
        </w:numPr>
        <w:tabs>
          <w:tab w:val="left" w:pos="861"/>
        </w:tabs>
        <w:spacing w:line="290" w:lineRule="auto"/>
        <w:ind w:left="861" w:right="148"/>
        <w:jc w:val="both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Žáci </w:t>
      </w:r>
      <w:r w:rsidR="00490D04" w:rsidRPr="00526059">
        <w:rPr>
          <w:rFonts w:ascii="Aptos" w:hAnsi="Aptos"/>
          <w:sz w:val="24"/>
        </w:rPr>
        <w:t xml:space="preserve">dodržují zásady slušného chování. Zdraví </w:t>
      </w:r>
      <w:r w:rsidR="00490D04">
        <w:rPr>
          <w:rFonts w:ascii="Aptos" w:hAnsi="Aptos"/>
          <w:sz w:val="24"/>
        </w:rPr>
        <w:t>pedagogy</w:t>
      </w:r>
      <w:r w:rsidR="00490D04" w:rsidRPr="00526059">
        <w:rPr>
          <w:rFonts w:ascii="Aptos" w:hAnsi="Aptos"/>
          <w:sz w:val="24"/>
        </w:rPr>
        <w:t xml:space="preserve">, </w:t>
      </w:r>
      <w:r w:rsidR="00B8548E">
        <w:rPr>
          <w:rFonts w:ascii="Aptos" w:hAnsi="Aptos"/>
          <w:sz w:val="24"/>
        </w:rPr>
        <w:t>pracovníky</w:t>
      </w:r>
      <w:r w:rsidR="00B8548E" w:rsidRPr="00526059">
        <w:rPr>
          <w:rFonts w:ascii="Aptos" w:hAnsi="Aptos"/>
          <w:sz w:val="24"/>
        </w:rPr>
        <w:t xml:space="preserve"> </w:t>
      </w:r>
      <w:r w:rsidR="00490D04" w:rsidRPr="00526059">
        <w:rPr>
          <w:rFonts w:ascii="Aptos" w:hAnsi="Aptos"/>
          <w:sz w:val="24"/>
        </w:rPr>
        <w:t>školy a všechny</w:t>
      </w:r>
      <w:r w:rsidR="00490D04" w:rsidRPr="00526059">
        <w:rPr>
          <w:rFonts w:ascii="Aptos" w:hAnsi="Aptos"/>
          <w:spacing w:val="-12"/>
          <w:sz w:val="24"/>
        </w:rPr>
        <w:t xml:space="preserve"> </w:t>
      </w:r>
      <w:r w:rsidR="00490D04" w:rsidRPr="00526059">
        <w:rPr>
          <w:rFonts w:ascii="Aptos" w:hAnsi="Aptos"/>
          <w:sz w:val="24"/>
        </w:rPr>
        <w:t>hosty.</w:t>
      </w:r>
    </w:p>
    <w:p w14:paraId="37FBDD5B" w14:textId="29F39538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line="290" w:lineRule="auto"/>
        <w:ind w:left="861" w:right="145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Vstup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do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pracoven,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tělocvičen,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bazénu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a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dalších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určených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prostor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je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dovolen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jen za přítomnosti</w:t>
      </w:r>
      <w:r w:rsidRPr="00526059">
        <w:rPr>
          <w:rFonts w:ascii="Aptos" w:hAnsi="Aptos"/>
          <w:spacing w:val="-8"/>
          <w:sz w:val="24"/>
        </w:rPr>
        <w:t xml:space="preserve"> </w:t>
      </w:r>
      <w:r w:rsidR="00B8548E">
        <w:rPr>
          <w:rFonts w:ascii="Aptos" w:hAnsi="Aptos"/>
          <w:spacing w:val="-4"/>
          <w:sz w:val="24"/>
        </w:rPr>
        <w:t>pracovníka školy</w:t>
      </w:r>
      <w:r w:rsidR="00755342">
        <w:rPr>
          <w:rFonts w:ascii="Aptos" w:hAnsi="Aptos"/>
          <w:spacing w:val="-4"/>
          <w:sz w:val="24"/>
        </w:rPr>
        <w:t>.</w:t>
      </w:r>
    </w:p>
    <w:p w14:paraId="5467B197" w14:textId="4C7AFBB7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line="292" w:lineRule="auto"/>
        <w:ind w:left="861" w:right="148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 xml:space="preserve">Do školy </w:t>
      </w:r>
      <w:r w:rsidR="006E30C6">
        <w:rPr>
          <w:rFonts w:ascii="Aptos" w:hAnsi="Aptos"/>
          <w:sz w:val="24"/>
        </w:rPr>
        <w:t>žák</w:t>
      </w:r>
      <w:r w:rsidRPr="00526059">
        <w:rPr>
          <w:rFonts w:ascii="Aptos" w:hAnsi="Aptos"/>
          <w:sz w:val="24"/>
        </w:rPr>
        <w:t xml:space="preserve"> nenosí věci, které by mohly ohrozit zdraví, způsobit úraz nebo ohrožovat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z w:val="24"/>
        </w:rPr>
        <w:t>mravní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z w:val="24"/>
        </w:rPr>
        <w:t>výchovu</w:t>
      </w:r>
      <w:r w:rsidRPr="00526059">
        <w:rPr>
          <w:rFonts w:ascii="Aptos" w:hAnsi="Aptos"/>
          <w:spacing w:val="-9"/>
          <w:sz w:val="24"/>
        </w:rPr>
        <w:t xml:space="preserve"> </w:t>
      </w:r>
      <w:r w:rsidR="006E30C6">
        <w:rPr>
          <w:rFonts w:ascii="Aptos" w:hAnsi="Aptos"/>
          <w:sz w:val="24"/>
        </w:rPr>
        <w:t>žáků</w:t>
      </w:r>
      <w:r w:rsidRPr="00526059">
        <w:rPr>
          <w:rFonts w:ascii="Aptos" w:hAnsi="Aptos"/>
          <w:sz w:val="24"/>
        </w:rPr>
        <w:t>.</w:t>
      </w:r>
    </w:p>
    <w:p w14:paraId="2914DD47" w14:textId="215C62B5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line="276" w:lineRule="exact"/>
        <w:ind w:left="861" w:hanging="360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Všechny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projevy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rasismu,</w:t>
      </w:r>
      <w:r w:rsidR="00755342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xenofobie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a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intolerance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jsou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nepřípustné.</w:t>
      </w:r>
    </w:p>
    <w:p w14:paraId="2079A418" w14:textId="77777777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before="51" w:line="290" w:lineRule="auto"/>
        <w:ind w:left="861" w:right="145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2"/>
          <w:sz w:val="24"/>
        </w:rPr>
        <w:t>Všechny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projevy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šikanování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jsou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nepřípustné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(verbální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přímé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nepřímé,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 xml:space="preserve">fyzické </w:t>
      </w:r>
      <w:r w:rsidRPr="00526059">
        <w:rPr>
          <w:rFonts w:ascii="Aptos" w:hAnsi="Aptos"/>
          <w:sz w:val="24"/>
        </w:rPr>
        <w:t>přímé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z w:val="24"/>
        </w:rPr>
        <w:t>nepřímé,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z w:val="24"/>
        </w:rPr>
        <w:t>aktivní</w:t>
      </w:r>
      <w:r w:rsidRPr="00526059">
        <w:rPr>
          <w:rFonts w:ascii="Aptos" w:hAnsi="Aptos"/>
          <w:spacing w:val="-29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z w:val="24"/>
        </w:rPr>
        <w:t>pasivní).</w:t>
      </w:r>
    </w:p>
    <w:p w14:paraId="7598E224" w14:textId="11F57460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line="290" w:lineRule="auto"/>
        <w:ind w:left="861" w:right="149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 xml:space="preserve">V případě, že se </w:t>
      </w:r>
      <w:r w:rsidR="006E30C6">
        <w:rPr>
          <w:rFonts w:ascii="Aptos" w:hAnsi="Aptos"/>
          <w:sz w:val="24"/>
        </w:rPr>
        <w:t>žák</w:t>
      </w:r>
      <w:r w:rsidR="006E30C6" w:rsidRPr="00526059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z w:val="24"/>
        </w:rPr>
        <w:t xml:space="preserve">chová při vyučování způsobem, který znemožňuje nebo narušuje vzdělávání ostatních </w:t>
      </w:r>
      <w:r w:rsidR="006E30C6">
        <w:rPr>
          <w:rFonts w:ascii="Aptos" w:hAnsi="Aptos"/>
          <w:sz w:val="24"/>
        </w:rPr>
        <w:t>žáků</w:t>
      </w:r>
      <w:r w:rsidRPr="00526059">
        <w:rPr>
          <w:rFonts w:ascii="Aptos" w:hAnsi="Aptos"/>
          <w:sz w:val="24"/>
        </w:rPr>
        <w:t>, škola může přistoupit k opatření, které takovémuto chování zamezí:</w:t>
      </w:r>
    </w:p>
    <w:p w14:paraId="05286C7A" w14:textId="05E93E4A" w:rsidR="009F66BC" w:rsidRDefault="006E30C6">
      <w:pPr>
        <w:pStyle w:val="Odstavecseseznamem"/>
        <w:numPr>
          <w:ilvl w:val="2"/>
          <w:numId w:val="6"/>
        </w:numPr>
        <w:tabs>
          <w:tab w:val="left" w:pos="1582"/>
        </w:tabs>
        <w:spacing w:line="290" w:lineRule="auto"/>
        <w:ind w:right="134"/>
        <w:jc w:val="both"/>
        <w:rPr>
          <w:rFonts w:ascii="Aptos" w:hAnsi="Aptos"/>
          <w:sz w:val="24"/>
        </w:rPr>
      </w:pPr>
      <w:r>
        <w:rPr>
          <w:rFonts w:ascii="Aptos" w:hAnsi="Aptos"/>
          <w:sz w:val="24"/>
        </w:rPr>
        <w:t>P</w:t>
      </w:r>
      <w:r w:rsidRPr="00755342">
        <w:rPr>
          <w:rFonts w:ascii="Aptos" w:hAnsi="Aptos"/>
          <w:sz w:val="24"/>
        </w:rPr>
        <w:t>racovník</w:t>
      </w:r>
      <w:r>
        <w:rPr>
          <w:rFonts w:ascii="Aptos" w:hAnsi="Aptos"/>
          <w:sz w:val="24"/>
        </w:rPr>
        <w:t xml:space="preserve"> školy</w:t>
      </w:r>
      <w:r w:rsidRPr="00755342">
        <w:rPr>
          <w:rFonts w:ascii="Aptos" w:hAnsi="Aptos"/>
          <w:sz w:val="24"/>
        </w:rPr>
        <w:t xml:space="preserve"> </w:t>
      </w:r>
      <w:r w:rsidR="00906E3F" w:rsidRPr="00526059">
        <w:rPr>
          <w:rFonts w:ascii="Aptos" w:hAnsi="Aptos"/>
          <w:spacing w:val="-2"/>
          <w:sz w:val="24"/>
        </w:rPr>
        <w:t>bude</w:t>
      </w:r>
      <w:r w:rsidR="00906E3F" w:rsidRPr="00526059">
        <w:rPr>
          <w:rFonts w:ascii="Aptos" w:hAnsi="Aptos"/>
          <w:spacing w:val="-16"/>
          <w:sz w:val="24"/>
        </w:rPr>
        <w:t xml:space="preserve"> </w:t>
      </w:r>
      <w:r w:rsidR="00906E3F" w:rsidRPr="00526059">
        <w:rPr>
          <w:rFonts w:ascii="Aptos" w:hAnsi="Aptos"/>
          <w:spacing w:val="-2"/>
          <w:sz w:val="24"/>
        </w:rPr>
        <w:t>reagovat</w:t>
      </w:r>
      <w:r w:rsidR="00906E3F" w:rsidRPr="00526059">
        <w:rPr>
          <w:rFonts w:ascii="Aptos" w:hAnsi="Aptos"/>
          <w:spacing w:val="-16"/>
          <w:sz w:val="24"/>
        </w:rPr>
        <w:t xml:space="preserve"> </w:t>
      </w:r>
      <w:r w:rsidR="00906E3F" w:rsidRPr="00526059">
        <w:rPr>
          <w:rFonts w:ascii="Aptos" w:hAnsi="Aptos"/>
          <w:spacing w:val="-2"/>
          <w:sz w:val="24"/>
        </w:rPr>
        <w:t>na</w:t>
      </w:r>
      <w:r w:rsidR="00906E3F" w:rsidRPr="00526059">
        <w:rPr>
          <w:rFonts w:ascii="Aptos" w:hAnsi="Aptos"/>
          <w:spacing w:val="-16"/>
          <w:sz w:val="24"/>
        </w:rPr>
        <w:t xml:space="preserve"> </w:t>
      </w:r>
      <w:r w:rsidR="00906E3F" w:rsidRPr="00526059">
        <w:rPr>
          <w:rFonts w:ascii="Aptos" w:hAnsi="Aptos"/>
          <w:spacing w:val="-2"/>
          <w:sz w:val="24"/>
        </w:rPr>
        <w:t>konkrétní</w:t>
      </w:r>
      <w:r w:rsidR="00906E3F" w:rsidRPr="00526059">
        <w:rPr>
          <w:rFonts w:ascii="Aptos" w:hAnsi="Aptos"/>
          <w:spacing w:val="-16"/>
          <w:sz w:val="24"/>
        </w:rPr>
        <w:t xml:space="preserve"> </w:t>
      </w:r>
      <w:r w:rsidR="00906E3F" w:rsidRPr="00526059">
        <w:rPr>
          <w:rFonts w:ascii="Aptos" w:hAnsi="Aptos"/>
          <w:spacing w:val="-2"/>
          <w:sz w:val="24"/>
        </w:rPr>
        <w:t>chování</w:t>
      </w:r>
      <w:r w:rsidR="00906E3F" w:rsidRPr="00526059">
        <w:rPr>
          <w:rFonts w:ascii="Aptos" w:hAnsi="Aptos"/>
          <w:spacing w:val="-16"/>
          <w:sz w:val="24"/>
        </w:rPr>
        <w:t xml:space="preserve"> </w:t>
      </w:r>
      <w:r>
        <w:rPr>
          <w:rFonts w:ascii="Aptos" w:hAnsi="Aptos"/>
          <w:sz w:val="24"/>
        </w:rPr>
        <w:t xml:space="preserve">žáka </w:t>
      </w:r>
      <w:r w:rsidR="00906E3F" w:rsidRPr="00526059">
        <w:rPr>
          <w:rFonts w:ascii="Aptos" w:hAnsi="Aptos"/>
          <w:spacing w:val="-2"/>
          <w:sz w:val="24"/>
        </w:rPr>
        <w:t>a</w:t>
      </w:r>
      <w:r w:rsidR="00906E3F" w:rsidRPr="00526059">
        <w:rPr>
          <w:rFonts w:ascii="Aptos" w:hAnsi="Aptos"/>
          <w:spacing w:val="-16"/>
          <w:sz w:val="24"/>
        </w:rPr>
        <w:t xml:space="preserve"> </w:t>
      </w:r>
      <w:r w:rsidR="00906E3F" w:rsidRPr="00526059">
        <w:rPr>
          <w:rFonts w:ascii="Aptos" w:hAnsi="Aptos"/>
          <w:spacing w:val="-2"/>
          <w:sz w:val="24"/>
        </w:rPr>
        <w:t xml:space="preserve">situaci </w:t>
      </w:r>
      <w:r w:rsidR="00906E3F" w:rsidRPr="00526059">
        <w:rPr>
          <w:rFonts w:ascii="Aptos" w:hAnsi="Aptos"/>
          <w:spacing w:val="-6"/>
          <w:sz w:val="24"/>
        </w:rPr>
        <w:t>ve</w:t>
      </w:r>
      <w:r w:rsidR="00906E3F" w:rsidRPr="00526059">
        <w:rPr>
          <w:rFonts w:ascii="Aptos" w:hAnsi="Aptos"/>
          <w:spacing w:val="-13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třídě</w:t>
      </w:r>
      <w:r w:rsidR="00906E3F" w:rsidRPr="00526059">
        <w:rPr>
          <w:rFonts w:ascii="Aptos" w:hAnsi="Aptos"/>
          <w:spacing w:val="-12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a</w:t>
      </w:r>
      <w:r w:rsidR="00906E3F" w:rsidRPr="00526059">
        <w:rPr>
          <w:rFonts w:ascii="Aptos" w:hAnsi="Aptos"/>
          <w:spacing w:val="-12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může</w:t>
      </w:r>
      <w:r w:rsidR="00906E3F" w:rsidRPr="00526059">
        <w:rPr>
          <w:rFonts w:ascii="Aptos" w:hAnsi="Aptos"/>
          <w:spacing w:val="-12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nevhodně</w:t>
      </w:r>
      <w:r w:rsidR="00906E3F" w:rsidRPr="00526059">
        <w:rPr>
          <w:rFonts w:ascii="Aptos" w:hAnsi="Aptos"/>
          <w:spacing w:val="-12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se</w:t>
      </w:r>
      <w:r w:rsidR="00906E3F" w:rsidRPr="00526059">
        <w:rPr>
          <w:rFonts w:ascii="Aptos" w:hAnsi="Aptos"/>
          <w:spacing w:val="-12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chovajícího</w:t>
      </w:r>
      <w:r w:rsidR="00906E3F" w:rsidRPr="00526059">
        <w:rPr>
          <w:rFonts w:ascii="Aptos" w:hAnsi="Aptos"/>
          <w:spacing w:val="-12"/>
          <w:sz w:val="24"/>
        </w:rPr>
        <w:t xml:space="preserve"> </w:t>
      </w:r>
      <w:r>
        <w:rPr>
          <w:rFonts w:ascii="Aptos" w:hAnsi="Aptos"/>
          <w:sz w:val="24"/>
        </w:rPr>
        <w:t xml:space="preserve">žáka </w:t>
      </w:r>
      <w:r w:rsidR="00906E3F" w:rsidRPr="00526059">
        <w:rPr>
          <w:rFonts w:ascii="Aptos" w:hAnsi="Aptos"/>
          <w:spacing w:val="-6"/>
          <w:sz w:val="24"/>
        </w:rPr>
        <w:t>umístit</w:t>
      </w:r>
      <w:r w:rsidR="00906E3F" w:rsidRPr="00526059">
        <w:rPr>
          <w:rFonts w:ascii="Aptos" w:hAnsi="Aptos"/>
          <w:spacing w:val="-12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mimo</w:t>
      </w:r>
      <w:r w:rsidR="00906E3F" w:rsidRPr="00526059">
        <w:rPr>
          <w:rFonts w:ascii="Aptos" w:hAnsi="Aptos"/>
          <w:spacing w:val="-12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prostor</w:t>
      </w:r>
      <w:r w:rsidR="00906E3F" w:rsidRPr="00526059">
        <w:rPr>
          <w:rFonts w:ascii="Aptos" w:hAnsi="Aptos"/>
          <w:spacing w:val="-12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 xml:space="preserve">učebny </w:t>
      </w:r>
      <w:r w:rsidR="00906E3F" w:rsidRPr="00526059">
        <w:rPr>
          <w:rFonts w:ascii="Aptos" w:hAnsi="Aptos"/>
          <w:sz w:val="24"/>
        </w:rPr>
        <w:t xml:space="preserve">do té doby, než se </w:t>
      </w:r>
      <w:r>
        <w:rPr>
          <w:rFonts w:ascii="Aptos" w:hAnsi="Aptos"/>
          <w:sz w:val="24"/>
        </w:rPr>
        <w:t>žák</w:t>
      </w:r>
      <w:r w:rsidRPr="00526059">
        <w:rPr>
          <w:rFonts w:ascii="Aptos" w:hAnsi="Aptos"/>
          <w:sz w:val="24"/>
        </w:rPr>
        <w:t xml:space="preserve"> </w:t>
      </w:r>
      <w:r w:rsidR="00906E3F" w:rsidRPr="00526059">
        <w:rPr>
          <w:rFonts w:ascii="Aptos" w:hAnsi="Aptos"/>
          <w:sz w:val="24"/>
        </w:rPr>
        <w:t xml:space="preserve">ukázní s tím, že bude pod dohledem jiného </w:t>
      </w:r>
      <w:r>
        <w:rPr>
          <w:rFonts w:ascii="Aptos" w:hAnsi="Aptos"/>
          <w:sz w:val="24"/>
        </w:rPr>
        <w:t>pracovníka</w:t>
      </w:r>
      <w:r w:rsidR="00906E3F" w:rsidRPr="00526059">
        <w:rPr>
          <w:rFonts w:ascii="Aptos" w:hAnsi="Aptos"/>
          <w:spacing w:val="-10"/>
          <w:sz w:val="24"/>
        </w:rPr>
        <w:t xml:space="preserve"> </w:t>
      </w:r>
      <w:r w:rsidR="00906E3F" w:rsidRPr="00526059">
        <w:rPr>
          <w:rFonts w:ascii="Aptos" w:hAnsi="Aptos"/>
          <w:sz w:val="24"/>
        </w:rPr>
        <w:t>školy</w:t>
      </w:r>
      <w:r w:rsidR="00906E3F" w:rsidRPr="00526059">
        <w:rPr>
          <w:rFonts w:ascii="Aptos" w:hAnsi="Aptos"/>
          <w:spacing w:val="-5"/>
          <w:sz w:val="24"/>
        </w:rPr>
        <w:t xml:space="preserve"> </w:t>
      </w:r>
      <w:r w:rsidR="00906E3F" w:rsidRPr="00526059">
        <w:rPr>
          <w:rFonts w:ascii="Aptos" w:hAnsi="Aptos"/>
          <w:sz w:val="24"/>
        </w:rPr>
        <w:t>a</w:t>
      </w:r>
      <w:r w:rsidR="00906E3F" w:rsidRPr="00526059">
        <w:rPr>
          <w:rFonts w:ascii="Aptos" w:hAnsi="Aptos"/>
          <w:spacing w:val="-6"/>
          <w:sz w:val="24"/>
        </w:rPr>
        <w:t xml:space="preserve"> </w:t>
      </w:r>
      <w:r w:rsidR="00906E3F" w:rsidRPr="00526059">
        <w:rPr>
          <w:rFonts w:ascii="Aptos" w:hAnsi="Aptos"/>
          <w:sz w:val="24"/>
        </w:rPr>
        <w:t>bude</w:t>
      </w:r>
      <w:r w:rsidR="00906E3F" w:rsidRPr="00526059">
        <w:rPr>
          <w:rFonts w:ascii="Aptos" w:hAnsi="Aptos"/>
          <w:spacing w:val="-10"/>
          <w:sz w:val="24"/>
        </w:rPr>
        <w:t xml:space="preserve"> </w:t>
      </w:r>
      <w:r w:rsidR="00906E3F" w:rsidRPr="00526059">
        <w:rPr>
          <w:rFonts w:ascii="Aptos" w:hAnsi="Aptos"/>
          <w:sz w:val="24"/>
        </w:rPr>
        <w:t>se</w:t>
      </w:r>
      <w:r w:rsidR="00906E3F" w:rsidRPr="00526059">
        <w:rPr>
          <w:rFonts w:ascii="Aptos" w:hAnsi="Aptos"/>
          <w:spacing w:val="-10"/>
          <w:sz w:val="24"/>
        </w:rPr>
        <w:t xml:space="preserve"> </w:t>
      </w:r>
      <w:r w:rsidR="00906E3F" w:rsidRPr="00526059">
        <w:rPr>
          <w:rFonts w:ascii="Aptos" w:hAnsi="Aptos"/>
          <w:sz w:val="24"/>
        </w:rPr>
        <w:t>samostatně</w:t>
      </w:r>
      <w:r w:rsidR="00906E3F" w:rsidRPr="00526059">
        <w:rPr>
          <w:rFonts w:ascii="Aptos" w:hAnsi="Aptos"/>
          <w:spacing w:val="-10"/>
          <w:sz w:val="24"/>
        </w:rPr>
        <w:t xml:space="preserve"> </w:t>
      </w:r>
      <w:r w:rsidR="00906E3F" w:rsidRPr="00526059">
        <w:rPr>
          <w:rFonts w:ascii="Aptos" w:hAnsi="Aptos"/>
          <w:sz w:val="24"/>
        </w:rPr>
        <w:t>vzdělávat,</w:t>
      </w:r>
      <w:r w:rsidR="00B8548E">
        <w:rPr>
          <w:rFonts w:ascii="Aptos" w:hAnsi="Aptos"/>
          <w:sz w:val="24"/>
        </w:rPr>
        <w:t xml:space="preserve"> případně bude předán zákonnému zástupci</w:t>
      </w:r>
      <w:r>
        <w:rPr>
          <w:rFonts w:ascii="Aptos" w:hAnsi="Aptos"/>
          <w:sz w:val="24"/>
        </w:rPr>
        <w:t>.</w:t>
      </w:r>
    </w:p>
    <w:p w14:paraId="1BE5E4B9" w14:textId="083465E7" w:rsidR="00755342" w:rsidRPr="00755342" w:rsidRDefault="00755342" w:rsidP="00755342">
      <w:pPr>
        <w:pStyle w:val="Odstavecseseznamem"/>
        <w:numPr>
          <w:ilvl w:val="2"/>
          <w:numId w:val="6"/>
        </w:numPr>
        <w:rPr>
          <w:rFonts w:ascii="Aptos" w:hAnsi="Aptos"/>
          <w:sz w:val="24"/>
        </w:rPr>
      </w:pPr>
      <w:r w:rsidRPr="00755342">
        <w:rPr>
          <w:rFonts w:ascii="Aptos" w:hAnsi="Aptos"/>
          <w:sz w:val="24"/>
        </w:rPr>
        <w:t xml:space="preserve">je povinen připravit / zadat </w:t>
      </w:r>
      <w:r w:rsidR="006E30C6">
        <w:rPr>
          <w:rFonts w:ascii="Aptos" w:hAnsi="Aptos"/>
          <w:sz w:val="24"/>
        </w:rPr>
        <w:t>žákovi</w:t>
      </w:r>
      <w:r w:rsidRPr="00755342">
        <w:rPr>
          <w:rFonts w:ascii="Aptos" w:hAnsi="Aptos"/>
          <w:sz w:val="24"/>
        </w:rPr>
        <w:t xml:space="preserve"> individuální práci, kterou </w:t>
      </w:r>
      <w:r w:rsidR="006E30C6">
        <w:rPr>
          <w:rFonts w:ascii="Aptos" w:hAnsi="Aptos"/>
          <w:sz w:val="24"/>
        </w:rPr>
        <w:t>žák</w:t>
      </w:r>
      <w:r w:rsidR="006E30C6" w:rsidRPr="00526059">
        <w:rPr>
          <w:rFonts w:ascii="Aptos" w:hAnsi="Aptos"/>
          <w:sz w:val="24"/>
        </w:rPr>
        <w:t xml:space="preserve"> </w:t>
      </w:r>
      <w:r w:rsidRPr="00755342">
        <w:rPr>
          <w:rFonts w:ascii="Aptos" w:hAnsi="Aptos"/>
          <w:sz w:val="24"/>
        </w:rPr>
        <w:t>zpracuje</w:t>
      </w:r>
      <w:r w:rsidR="006E30C6">
        <w:rPr>
          <w:rFonts w:ascii="Aptos" w:hAnsi="Aptos"/>
          <w:sz w:val="24"/>
        </w:rPr>
        <w:t>.</w:t>
      </w:r>
    </w:p>
    <w:p w14:paraId="0846D1DA" w14:textId="7A7547D5" w:rsidR="009F66BC" w:rsidRPr="00526059" w:rsidRDefault="006E30C6">
      <w:pPr>
        <w:pStyle w:val="Odstavecseseznamem"/>
        <w:numPr>
          <w:ilvl w:val="2"/>
          <w:numId w:val="6"/>
        </w:numPr>
        <w:tabs>
          <w:tab w:val="left" w:pos="1582"/>
        </w:tabs>
        <w:spacing w:line="290" w:lineRule="auto"/>
        <w:ind w:right="139"/>
        <w:jc w:val="both"/>
        <w:rPr>
          <w:rFonts w:ascii="Aptos" w:hAnsi="Aptos"/>
          <w:sz w:val="24"/>
        </w:rPr>
      </w:pPr>
      <w:r>
        <w:rPr>
          <w:rFonts w:ascii="Aptos" w:hAnsi="Aptos"/>
          <w:spacing w:val="-6"/>
          <w:sz w:val="24"/>
        </w:rPr>
        <w:t xml:space="preserve">Žák </w:t>
      </w:r>
      <w:r w:rsidR="00CD052A" w:rsidRPr="00526059">
        <w:rPr>
          <w:rFonts w:ascii="Aptos" w:hAnsi="Aptos"/>
          <w:spacing w:val="-6"/>
          <w:sz w:val="24"/>
        </w:rPr>
        <w:t>v</w:t>
      </w:r>
      <w:r w:rsidR="00CD052A" w:rsidRPr="00526059">
        <w:rPr>
          <w:rFonts w:ascii="Aptos" w:hAnsi="Aptos"/>
          <w:spacing w:val="-12"/>
          <w:sz w:val="24"/>
        </w:rPr>
        <w:t xml:space="preserve"> </w:t>
      </w:r>
      <w:r w:rsidR="00CD052A" w:rsidRPr="00526059">
        <w:rPr>
          <w:rFonts w:ascii="Aptos" w:hAnsi="Aptos"/>
          <w:spacing w:val="-6"/>
          <w:sz w:val="24"/>
        </w:rPr>
        <w:t>této</w:t>
      </w:r>
      <w:r w:rsidR="00CD052A" w:rsidRPr="00526059">
        <w:rPr>
          <w:rFonts w:ascii="Aptos" w:hAnsi="Aptos"/>
          <w:spacing w:val="-11"/>
          <w:sz w:val="24"/>
        </w:rPr>
        <w:t xml:space="preserve"> </w:t>
      </w:r>
      <w:r w:rsidR="00CD052A" w:rsidRPr="00526059">
        <w:rPr>
          <w:rFonts w:ascii="Aptos" w:hAnsi="Aptos"/>
          <w:spacing w:val="-6"/>
          <w:sz w:val="24"/>
        </w:rPr>
        <w:t>konkrétní</w:t>
      </w:r>
      <w:r w:rsidR="00CD052A" w:rsidRPr="00526059">
        <w:rPr>
          <w:rFonts w:ascii="Aptos" w:hAnsi="Aptos"/>
          <w:spacing w:val="-11"/>
          <w:sz w:val="24"/>
        </w:rPr>
        <w:t xml:space="preserve"> </w:t>
      </w:r>
      <w:r w:rsidR="00CD052A" w:rsidRPr="00526059">
        <w:rPr>
          <w:rFonts w:ascii="Aptos" w:hAnsi="Aptos"/>
          <w:spacing w:val="-6"/>
          <w:sz w:val="24"/>
        </w:rPr>
        <w:t>situaci</w:t>
      </w:r>
      <w:r w:rsidR="00CD052A" w:rsidRPr="00526059">
        <w:rPr>
          <w:rFonts w:ascii="Aptos" w:hAnsi="Aptos"/>
          <w:spacing w:val="-11"/>
          <w:sz w:val="24"/>
        </w:rPr>
        <w:t xml:space="preserve"> </w:t>
      </w:r>
      <w:r w:rsidR="00CD052A" w:rsidRPr="00526059">
        <w:rPr>
          <w:rFonts w:ascii="Aptos" w:hAnsi="Aptos"/>
          <w:spacing w:val="-6"/>
          <w:sz w:val="24"/>
        </w:rPr>
        <w:t>bude</w:t>
      </w:r>
      <w:r w:rsidR="00CD052A" w:rsidRPr="00526059">
        <w:rPr>
          <w:rFonts w:ascii="Aptos" w:hAnsi="Aptos"/>
          <w:spacing w:val="-13"/>
          <w:sz w:val="24"/>
        </w:rPr>
        <w:t xml:space="preserve"> </w:t>
      </w:r>
      <w:r w:rsidR="00CD052A" w:rsidRPr="00526059">
        <w:rPr>
          <w:rFonts w:ascii="Aptos" w:hAnsi="Aptos"/>
          <w:spacing w:val="-6"/>
          <w:sz w:val="24"/>
        </w:rPr>
        <w:t>vzděláván</w:t>
      </w:r>
      <w:r w:rsidR="00CD052A" w:rsidRPr="00526059">
        <w:rPr>
          <w:rFonts w:ascii="Aptos" w:hAnsi="Aptos"/>
          <w:spacing w:val="-9"/>
          <w:sz w:val="24"/>
        </w:rPr>
        <w:t xml:space="preserve"> </w:t>
      </w:r>
      <w:r w:rsidR="00CD052A" w:rsidRPr="00526059">
        <w:rPr>
          <w:rFonts w:ascii="Aptos" w:hAnsi="Aptos"/>
          <w:spacing w:val="-6"/>
          <w:sz w:val="24"/>
        </w:rPr>
        <w:t>v</w:t>
      </w:r>
      <w:r w:rsidR="00CD052A" w:rsidRPr="00526059">
        <w:rPr>
          <w:rFonts w:ascii="Aptos" w:hAnsi="Aptos"/>
          <w:spacing w:val="-10"/>
          <w:sz w:val="24"/>
        </w:rPr>
        <w:t xml:space="preserve"> </w:t>
      </w:r>
      <w:r w:rsidR="00CD052A" w:rsidRPr="00526059">
        <w:rPr>
          <w:rFonts w:ascii="Aptos" w:hAnsi="Aptos"/>
          <w:spacing w:val="-6"/>
          <w:sz w:val="24"/>
        </w:rPr>
        <w:t>souladu</w:t>
      </w:r>
      <w:r w:rsidR="00CD052A" w:rsidRPr="00526059">
        <w:rPr>
          <w:rFonts w:ascii="Aptos" w:hAnsi="Aptos"/>
          <w:spacing w:val="-11"/>
          <w:sz w:val="24"/>
        </w:rPr>
        <w:t xml:space="preserve"> </w:t>
      </w:r>
      <w:r w:rsidR="00CD052A" w:rsidRPr="00526059">
        <w:rPr>
          <w:rFonts w:ascii="Aptos" w:hAnsi="Aptos"/>
          <w:spacing w:val="-6"/>
          <w:sz w:val="24"/>
        </w:rPr>
        <w:t>se</w:t>
      </w:r>
      <w:r w:rsidR="00CD052A" w:rsidRPr="00526059">
        <w:rPr>
          <w:rFonts w:ascii="Aptos" w:hAnsi="Aptos"/>
          <w:spacing w:val="-13"/>
          <w:sz w:val="24"/>
        </w:rPr>
        <w:t xml:space="preserve"> </w:t>
      </w:r>
      <w:r w:rsidR="00CD052A" w:rsidRPr="00526059">
        <w:rPr>
          <w:rFonts w:ascii="Aptos" w:hAnsi="Aptos"/>
          <w:spacing w:val="-6"/>
          <w:sz w:val="24"/>
        </w:rPr>
        <w:t>ŠVP</w:t>
      </w:r>
      <w:r w:rsidR="00CD052A" w:rsidRPr="00526059">
        <w:rPr>
          <w:rFonts w:ascii="Aptos" w:hAnsi="Aptos"/>
          <w:spacing w:val="-10"/>
          <w:sz w:val="24"/>
        </w:rPr>
        <w:t xml:space="preserve"> </w:t>
      </w:r>
      <w:r w:rsidR="00CD052A" w:rsidRPr="00526059">
        <w:rPr>
          <w:rFonts w:ascii="Aptos" w:hAnsi="Aptos"/>
          <w:spacing w:val="-6"/>
          <w:sz w:val="24"/>
        </w:rPr>
        <w:t>a</w:t>
      </w:r>
      <w:r w:rsidR="00CD052A" w:rsidRPr="00526059">
        <w:rPr>
          <w:rFonts w:ascii="Aptos" w:hAnsi="Aptos"/>
          <w:spacing w:val="-10"/>
          <w:sz w:val="24"/>
        </w:rPr>
        <w:t xml:space="preserve"> </w:t>
      </w:r>
      <w:r w:rsidR="00CD052A" w:rsidRPr="00526059">
        <w:rPr>
          <w:rFonts w:ascii="Aptos" w:hAnsi="Aptos"/>
          <w:spacing w:val="-6"/>
          <w:sz w:val="24"/>
        </w:rPr>
        <w:t xml:space="preserve">stanoveným </w:t>
      </w:r>
      <w:r w:rsidR="00CD052A" w:rsidRPr="00526059">
        <w:rPr>
          <w:rFonts w:ascii="Aptos" w:hAnsi="Aptos"/>
          <w:sz w:val="24"/>
        </w:rPr>
        <w:lastRenderedPageBreak/>
        <w:t>rozvrhem</w:t>
      </w:r>
      <w:r w:rsidR="00CD052A" w:rsidRPr="00526059">
        <w:rPr>
          <w:rFonts w:ascii="Aptos" w:hAnsi="Aptos"/>
          <w:spacing w:val="-23"/>
          <w:sz w:val="24"/>
        </w:rPr>
        <w:t xml:space="preserve"> </w:t>
      </w:r>
      <w:r w:rsidR="00CD052A" w:rsidRPr="00526059">
        <w:rPr>
          <w:rFonts w:ascii="Aptos" w:hAnsi="Aptos"/>
          <w:sz w:val="24"/>
        </w:rPr>
        <w:t>hodin,</w:t>
      </w:r>
      <w:r w:rsidR="00CD052A" w:rsidRPr="00526059">
        <w:rPr>
          <w:rFonts w:ascii="Aptos" w:hAnsi="Aptos"/>
          <w:spacing w:val="-25"/>
          <w:sz w:val="24"/>
        </w:rPr>
        <w:t xml:space="preserve"> </w:t>
      </w:r>
      <w:r w:rsidR="00CD052A" w:rsidRPr="00526059">
        <w:rPr>
          <w:rFonts w:ascii="Aptos" w:hAnsi="Aptos"/>
          <w:sz w:val="24"/>
        </w:rPr>
        <w:t>nikoliv</w:t>
      </w:r>
      <w:r w:rsidR="00CD052A" w:rsidRPr="00526059">
        <w:rPr>
          <w:rFonts w:ascii="Aptos" w:hAnsi="Aptos"/>
          <w:spacing w:val="-22"/>
          <w:sz w:val="24"/>
        </w:rPr>
        <w:t xml:space="preserve"> </w:t>
      </w:r>
      <w:r w:rsidR="00CD052A" w:rsidRPr="00526059">
        <w:rPr>
          <w:rFonts w:ascii="Aptos" w:hAnsi="Aptos"/>
          <w:sz w:val="24"/>
        </w:rPr>
        <w:t>však</w:t>
      </w:r>
      <w:r w:rsidR="00CD052A" w:rsidRPr="00526059">
        <w:rPr>
          <w:rFonts w:ascii="Aptos" w:hAnsi="Aptos"/>
          <w:spacing w:val="-26"/>
          <w:sz w:val="24"/>
        </w:rPr>
        <w:t xml:space="preserve"> </w:t>
      </w:r>
      <w:r w:rsidR="00CD052A" w:rsidRPr="00526059">
        <w:rPr>
          <w:rFonts w:ascii="Aptos" w:hAnsi="Aptos"/>
          <w:sz w:val="24"/>
        </w:rPr>
        <w:t>společně</w:t>
      </w:r>
      <w:r w:rsidR="00CD052A" w:rsidRPr="00526059">
        <w:rPr>
          <w:rFonts w:ascii="Aptos" w:hAnsi="Aptos"/>
          <w:spacing w:val="-26"/>
          <w:sz w:val="24"/>
        </w:rPr>
        <w:t xml:space="preserve"> </w:t>
      </w:r>
      <w:r w:rsidR="00CD052A" w:rsidRPr="00526059">
        <w:rPr>
          <w:rFonts w:ascii="Aptos" w:hAnsi="Aptos"/>
          <w:sz w:val="24"/>
        </w:rPr>
        <w:t>se</w:t>
      </w:r>
      <w:r w:rsidR="00CD052A" w:rsidRPr="00526059">
        <w:rPr>
          <w:rFonts w:ascii="Aptos" w:hAnsi="Aptos"/>
          <w:spacing w:val="-26"/>
          <w:sz w:val="24"/>
        </w:rPr>
        <w:t xml:space="preserve"> </w:t>
      </w:r>
      <w:r w:rsidR="00CD052A" w:rsidRPr="00526059">
        <w:rPr>
          <w:rFonts w:ascii="Aptos" w:hAnsi="Aptos"/>
          <w:sz w:val="24"/>
        </w:rPr>
        <w:t>třídou,</w:t>
      </w:r>
      <w:r w:rsidR="00CD052A" w:rsidRPr="00526059">
        <w:rPr>
          <w:rFonts w:ascii="Aptos" w:hAnsi="Aptos"/>
          <w:spacing w:val="-25"/>
          <w:sz w:val="24"/>
        </w:rPr>
        <w:t xml:space="preserve"> </w:t>
      </w:r>
      <w:r w:rsidR="00CD052A" w:rsidRPr="00526059">
        <w:rPr>
          <w:rFonts w:ascii="Aptos" w:hAnsi="Aptos"/>
          <w:sz w:val="24"/>
        </w:rPr>
        <w:t>ale</w:t>
      </w:r>
      <w:r w:rsidR="00CD052A" w:rsidRPr="00526059">
        <w:rPr>
          <w:rFonts w:ascii="Aptos" w:hAnsi="Aptos"/>
          <w:spacing w:val="-26"/>
          <w:sz w:val="24"/>
        </w:rPr>
        <w:t xml:space="preserve"> </w:t>
      </w:r>
      <w:r w:rsidR="00CD052A" w:rsidRPr="00526059">
        <w:rPr>
          <w:rFonts w:ascii="Aptos" w:hAnsi="Aptos"/>
          <w:sz w:val="24"/>
        </w:rPr>
        <w:t>samostatně.</w:t>
      </w:r>
    </w:p>
    <w:p w14:paraId="6EE706DC" w14:textId="0DA97377" w:rsidR="009F66BC" w:rsidRPr="00526059" w:rsidRDefault="00906E3F">
      <w:pPr>
        <w:pStyle w:val="Odstavecseseznamem"/>
        <w:numPr>
          <w:ilvl w:val="2"/>
          <w:numId w:val="6"/>
        </w:numPr>
        <w:tabs>
          <w:tab w:val="left" w:pos="1581"/>
        </w:tabs>
        <w:spacing w:before="111"/>
        <w:ind w:left="1581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Toto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z w:val="24"/>
        </w:rPr>
        <w:t>opatření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sz w:val="24"/>
        </w:rPr>
        <w:t>je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sz w:val="24"/>
        </w:rPr>
        <w:t>omezeno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z w:val="24"/>
        </w:rPr>
        <w:t>na</w:t>
      </w:r>
      <w:r w:rsidRPr="00526059">
        <w:rPr>
          <w:rFonts w:ascii="Aptos" w:hAnsi="Aptos"/>
          <w:spacing w:val="-3"/>
          <w:sz w:val="24"/>
        </w:rPr>
        <w:t xml:space="preserve"> </w:t>
      </w:r>
      <w:r w:rsidRPr="00526059">
        <w:rPr>
          <w:rFonts w:ascii="Aptos" w:hAnsi="Aptos"/>
          <w:sz w:val="24"/>
        </w:rPr>
        <w:t>dobu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z w:val="24"/>
        </w:rPr>
        <w:t>nezpůsobilosti</w:t>
      </w:r>
      <w:r w:rsidRPr="00526059">
        <w:rPr>
          <w:rFonts w:ascii="Aptos" w:hAnsi="Aptos"/>
          <w:spacing w:val="-5"/>
          <w:sz w:val="24"/>
        </w:rPr>
        <w:t xml:space="preserve"> </w:t>
      </w:r>
      <w:r w:rsidR="006E30C6">
        <w:rPr>
          <w:rFonts w:ascii="Aptos" w:hAnsi="Aptos"/>
          <w:sz w:val="24"/>
        </w:rPr>
        <w:t>žáka</w:t>
      </w:r>
      <w:r w:rsidR="006E30C6" w:rsidRPr="00526059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z w:val="24"/>
        </w:rPr>
        <w:t>ke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z w:val="24"/>
        </w:rPr>
        <w:t>vzdělávání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pacing w:val="-10"/>
          <w:sz w:val="24"/>
        </w:rPr>
        <w:t>v</w:t>
      </w:r>
    </w:p>
    <w:p w14:paraId="2FFF1125" w14:textId="77777777" w:rsidR="009F66BC" w:rsidRPr="00526059" w:rsidRDefault="00906E3F">
      <w:pPr>
        <w:pStyle w:val="Zkladntext"/>
        <w:spacing w:before="58"/>
        <w:ind w:left="1582"/>
        <w:rPr>
          <w:rFonts w:ascii="Aptos" w:hAnsi="Aptos"/>
        </w:rPr>
      </w:pPr>
      <w:r w:rsidRPr="00526059">
        <w:rPr>
          <w:rFonts w:ascii="Aptos" w:hAnsi="Aptos"/>
          <w:spacing w:val="-2"/>
        </w:rPr>
        <w:t>kolektivu.</w:t>
      </w:r>
    </w:p>
    <w:p w14:paraId="67418F95" w14:textId="7ADDC0A4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before="58" w:line="290" w:lineRule="auto"/>
        <w:ind w:left="861" w:right="137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8"/>
          <w:sz w:val="24"/>
        </w:rPr>
        <w:t xml:space="preserve">Pokud </w:t>
      </w:r>
      <w:r w:rsidR="006E30C6">
        <w:rPr>
          <w:rFonts w:ascii="Aptos" w:hAnsi="Aptos"/>
          <w:sz w:val="24"/>
        </w:rPr>
        <w:t xml:space="preserve">žákovo </w:t>
      </w:r>
      <w:r w:rsidRPr="00526059">
        <w:rPr>
          <w:rFonts w:ascii="Aptos" w:hAnsi="Aptos"/>
          <w:spacing w:val="-8"/>
          <w:sz w:val="24"/>
        </w:rPr>
        <w:t>chování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a</w:t>
      </w:r>
      <w:r w:rsidRPr="00526059">
        <w:rPr>
          <w:rFonts w:ascii="Aptos" w:hAnsi="Aptos"/>
          <w:spacing w:val="-2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jednání ohrožuje bezpečnost a</w:t>
      </w:r>
      <w:r w:rsidRPr="00526059">
        <w:rPr>
          <w:rFonts w:ascii="Aptos" w:hAnsi="Aptos"/>
          <w:spacing w:val="-3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zdraví jeho, ostatních</w:t>
      </w:r>
      <w:r w:rsidRPr="00526059">
        <w:rPr>
          <w:rFonts w:ascii="Aptos" w:hAnsi="Aptos"/>
          <w:spacing w:val="-3"/>
          <w:sz w:val="24"/>
        </w:rPr>
        <w:t xml:space="preserve"> </w:t>
      </w:r>
      <w:r w:rsidR="006E30C6">
        <w:rPr>
          <w:rFonts w:ascii="Aptos" w:hAnsi="Aptos"/>
          <w:sz w:val="24"/>
        </w:rPr>
        <w:t xml:space="preserve">žáků </w:t>
      </w:r>
      <w:r w:rsidRPr="00526059">
        <w:rPr>
          <w:rFonts w:ascii="Aptos" w:hAnsi="Aptos"/>
          <w:sz w:val="24"/>
        </w:rPr>
        <w:t xml:space="preserve">nebo jiných osob, je škola povinna zajistit takovému </w:t>
      </w:r>
      <w:r w:rsidR="006E30C6">
        <w:rPr>
          <w:rFonts w:ascii="Aptos" w:hAnsi="Aptos"/>
          <w:sz w:val="24"/>
        </w:rPr>
        <w:t>žákovi</w:t>
      </w:r>
      <w:r w:rsidRPr="00526059">
        <w:rPr>
          <w:rFonts w:ascii="Aptos" w:hAnsi="Aptos"/>
          <w:sz w:val="24"/>
        </w:rPr>
        <w:t xml:space="preserve"> neodkladnou </w:t>
      </w:r>
      <w:r w:rsidRPr="00526059">
        <w:rPr>
          <w:rFonts w:ascii="Aptos" w:hAnsi="Aptos"/>
          <w:spacing w:val="-2"/>
          <w:sz w:val="24"/>
        </w:rPr>
        <w:t>lékařskou</w:t>
      </w:r>
      <w:r w:rsidRPr="00526059">
        <w:rPr>
          <w:rFonts w:ascii="Aptos" w:hAnsi="Aptos"/>
          <w:spacing w:val="-2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péči.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Následně</w:t>
      </w:r>
      <w:r w:rsidRPr="00526059">
        <w:rPr>
          <w:rFonts w:ascii="Aptos" w:hAnsi="Aptos"/>
          <w:spacing w:val="-3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škola</w:t>
      </w:r>
      <w:r w:rsidRPr="00526059">
        <w:rPr>
          <w:rFonts w:ascii="Aptos" w:hAnsi="Aptos"/>
          <w:spacing w:val="-27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o</w:t>
      </w:r>
      <w:r w:rsidRPr="00526059">
        <w:rPr>
          <w:rFonts w:ascii="Aptos" w:hAnsi="Aptos"/>
          <w:spacing w:val="-27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dané</w:t>
      </w:r>
      <w:r w:rsidRPr="00526059">
        <w:rPr>
          <w:rFonts w:ascii="Aptos" w:hAnsi="Aptos"/>
          <w:spacing w:val="-3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situaci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uvědomí</w:t>
      </w:r>
      <w:r w:rsidRPr="00526059">
        <w:rPr>
          <w:rFonts w:ascii="Aptos" w:hAnsi="Aptos"/>
          <w:spacing w:val="-2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zákonného</w:t>
      </w:r>
      <w:r w:rsidRPr="00526059">
        <w:rPr>
          <w:rFonts w:ascii="Aptos" w:hAnsi="Aptos"/>
          <w:spacing w:val="-27"/>
          <w:sz w:val="24"/>
        </w:rPr>
        <w:t xml:space="preserve"> </w:t>
      </w:r>
      <w:r w:rsidR="006E30C6" w:rsidRPr="00526059">
        <w:rPr>
          <w:rFonts w:ascii="Aptos" w:hAnsi="Aptos"/>
          <w:spacing w:val="-2"/>
          <w:sz w:val="24"/>
        </w:rPr>
        <w:t>zástupce</w:t>
      </w:r>
      <w:r w:rsidR="006E30C6" w:rsidRPr="00526059">
        <w:rPr>
          <w:rFonts w:ascii="Aptos" w:hAnsi="Aptos"/>
          <w:spacing w:val="-31"/>
          <w:sz w:val="24"/>
        </w:rPr>
        <w:t>.</w:t>
      </w:r>
    </w:p>
    <w:p w14:paraId="592E2A7C" w14:textId="5000D234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before="1"/>
        <w:ind w:left="861" w:hanging="360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Dle</w:t>
      </w:r>
      <w:r w:rsidR="00755342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konkrétní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situace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a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okolností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ředitel</w:t>
      </w:r>
      <w:r w:rsidR="00B8548E">
        <w:rPr>
          <w:rFonts w:ascii="Aptos" w:hAnsi="Aptos"/>
          <w:spacing w:val="-4"/>
          <w:sz w:val="24"/>
        </w:rPr>
        <w:t>ka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školy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přivolá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i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orgán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Policie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pacing w:val="-5"/>
          <w:sz w:val="24"/>
        </w:rPr>
        <w:t>ČR.</w:t>
      </w:r>
    </w:p>
    <w:p w14:paraId="5B20AB57" w14:textId="6210F271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before="58"/>
        <w:ind w:left="861" w:hanging="360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Za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toto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chování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bude</w:t>
      </w:r>
      <w:r w:rsidRPr="00526059">
        <w:rPr>
          <w:rFonts w:ascii="Aptos" w:hAnsi="Aptos"/>
          <w:spacing w:val="-23"/>
          <w:sz w:val="24"/>
        </w:rPr>
        <w:t xml:space="preserve"> </w:t>
      </w:r>
      <w:r w:rsidR="006E30C6">
        <w:rPr>
          <w:rFonts w:ascii="Aptos" w:hAnsi="Aptos"/>
          <w:spacing w:val="-4"/>
          <w:sz w:val="24"/>
        </w:rPr>
        <w:t>žákovi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uloženo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kázeňské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opatření.</w:t>
      </w:r>
    </w:p>
    <w:p w14:paraId="0F5A0FB6" w14:textId="77777777" w:rsidR="009F66BC" w:rsidRPr="00526059" w:rsidRDefault="009F66BC">
      <w:pPr>
        <w:pStyle w:val="Zkladntext"/>
        <w:ind w:left="0"/>
        <w:rPr>
          <w:rFonts w:ascii="Aptos" w:hAnsi="Aptos"/>
        </w:rPr>
      </w:pPr>
    </w:p>
    <w:p w14:paraId="0D196A33" w14:textId="77777777" w:rsidR="009F66BC" w:rsidRPr="00526059" w:rsidRDefault="009F66BC">
      <w:pPr>
        <w:pStyle w:val="Zkladntext"/>
        <w:ind w:left="0"/>
        <w:rPr>
          <w:rFonts w:ascii="Aptos" w:hAnsi="Aptos"/>
        </w:rPr>
      </w:pPr>
    </w:p>
    <w:p w14:paraId="230BD908" w14:textId="77777777" w:rsidR="009F66BC" w:rsidRPr="00526059" w:rsidRDefault="009F66BC">
      <w:pPr>
        <w:pStyle w:val="Zkladntext"/>
        <w:spacing w:before="239"/>
        <w:ind w:left="0"/>
        <w:rPr>
          <w:rFonts w:ascii="Aptos" w:hAnsi="Aptos"/>
        </w:rPr>
      </w:pPr>
    </w:p>
    <w:p w14:paraId="1891CBB8" w14:textId="77777777" w:rsidR="009F66BC" w:rsidRPr="00526059" w:rsidRDefault="00906E3F">
      <w:pPr>
        <w:pStyle w:val="Nadpis1"/>
        <w:numPr>
          <w:ilvl w:val="0"/>
          <w:numId w:val="6"/>
        </w:numPr>
        <w:tabs>
          <w:tab w:val="left" w:pos="573"/>
        </w:tabs>
        <w:ind w:hanging="432"/>
        <w:rPr>
          <w:rFonts w:ascii="Aptos" w:hAnsi="Aptos"/>
        </w:rPr>
      </w:pPr>
      <w:bookmarkStart w:id="4" w:name="_Toc205124619"/>
      <w:r w:rsidRPr="00526059">
        <w:rPr>
          <w:rFonts w:ascii="Aptos" w:hAnsi="Aptos"/>
          <w:spacing w:val="-6"/>
        </w:rPr>
        <w:t>Používání</w:t>
      </w:r>
      <w:r w:rsidRPr="00526059">
        <w:rPr>
          <w:rFonts w:ascii="Aptos" w:hAnsi="Aptos"/>
          <w:spacing w:val="-11"/>
        </w:rPr>
        <w:t xml:space="preserve"> </w:t>
      </w:r>
      <w:r w:rsidRPr="00526059">
        <w:rPr>
          <w:rFonts w:ascii="Aptos" w:hAnsi="Aptos"/>
          <w:spacing w:val="-6"/>
        </w:rPr>
        <w:t>mobilních</w:t>
      </w:r>
      <w:r w:rsidRPr="00526059">
        <w:rPr>
          <w:rFonts w:ascii="Aptos" w:hAnsi="Aptos"/>
          <w:spacing w:val="-9"/>
        </w:rPr>
        <w:t xml:space="preserve"> </w:t>
      </w:r>
      <w:r w:rsidRPr="00526059">
        <w:rPr>
          <w:rFonts w:ascii="Aptos" w:hAnsi="Aptos"/>
          <w:spacing w:val="-6"/>
        </w:rPr>
        <w:t>telefonů</w:t>
      </w:r>
      <w:r w:rsidRPr="00526059">
        <w:rPr>
          <w:rFonts w:ascii="Aptos" w:hAnsi="Aptos"/>
          <w:spacing w:val="-11"/>
        </w:rPr>
        <w:t xml:space="preserve"> </w:t>
      </w:r>
      <w:r w:rsidRPr="00526059">
        <w:rPr>
          <w:rFonts w:ascii="Aptos" w:hAnsi="Aptos"/>
          <w:spacing w:val="-6"/>
        </w:rPr>
        <w:t>a</w:t>
      </w:r>
      <w:r w:rsidRPr="00526059">
        <w:rPr>
          <w:rFonts w:ascii="Aptos" w:hAnsi="Aptos"/>
          <w:spacing w:val="-12"/>
        </w:rPr>
        <w:t xml:space="preserve"> </w:t>
      </w:r>
      <w:r w:rsidRPr="00526059">
        <w:rPr>
          <w:rFonts w:ascii="Aptos" w:hAnsi="Aptos"/>
          <w:spacing w:val="-6"/>
        </w:rPr>
        <w:t>ostatních</w:t>
      </w:r>
      <w:r w:rsidRPr="00526059">
        <w:rPr>
          <w:rFonts w:ascii="Aptos" w:hAnsi="Aptos"/>
          <w:spacing w:val="-9"/>
        </w:rPr>
        <w:t xml:space="preserve"> </w:t>
      </w:r>
      <w:r w:rsidRPr="00526059">
        <w:rPr>
          <w:rFonts w:ascii="Aptos" w:hAnsi="Aptos"/>
          <w:spacing w:val="-6"/>
        </w:rPr>
        <w:t>elektronických</w:t>
      </w:r>
      <w:r w:rsidRPr="00526059">
        <w:rPr>
          <w:rFonts w:ascii="Aptos" w:hAnsi="Aptos"/>
          <w:spacing w:val="-9"/>
        </w:rPr>
        <w:t xml:space="preserve"> </w:t>
      </w:r>
      <w:r w:rsidRPr="00526059">
        <w:rPr>
          <w:rFonts w:ascii="Aptos" w:hAnsi="Aptos"/>
          <w:spacing w:val="-6"/>
        </w:rPr>
        <w:t>zařízení</w:t>
      </w:r>
      <w:bookmarkEnd w:id="4"/>
    </w:p>
    <w:p w14:paraId="2C411415" w14:textId="43C6D297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before="189" w:line="290" w:lineRule="auto"/>
        <w:ind w:left="861" w:right="140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Užívání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mobilních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telefonů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či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jiných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elektronických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zařízení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pro</w:t>
      </w:r>
      <w:r w:rsidRPr="00526059">
        <w:rPr>
          <w:rFonts w:ascii="Aptos" w:hAnsi="Aptos"/>
          <w:spacing w:val="-11"/>
          <w:sz w:val="24"/>
        </w:rPr>
        <w:t xml:space="preserve"> </w:t>
      </w:r>
      <w:r w:rsidR="006E30C6">
        <w:rPr>
          <w:rFonts w:ascii="Aptos" w:hAnsi="Aptos"/>
          <w:sz w:val="24"/>
        </w:rPr>
        <w:t>žáky</w:t>
      </w:r>
      <w:r w:rsidR="006E30C6" w:rsidRPr="00526059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je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ve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 xml:space="preserve">výuce </w:t>
      </w:r>
      <w:r w:rsidRPr="00526059">
        <w:rPr>
          <w:rFonts w:ascii="Aptos" w:hAnsi="Aptos"/>
          <w:sz w:val="24"/>
        </w:rPr>
        <w:t>zakázáno.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z w:val="24"/>
        </w:rPr>
        <w:t>Užívání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z w:val="24"/>
        </w:rPr>
        <w:t>mobilních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z w:val="24"/>
        </w:rPr>
        <w:t>telefonů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z w:val="24"/>
        </w:rPr>
        <w:t>ostatních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z w:val="24"/>
        </w:rPr>
        <w:t>zařízení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z w:val="24"/>
        </w:rPr>
        <w:t>může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z w:val="24"/>
        </w:rPr>
        <w:t>povolit</w:t>
      </w:r>
      <w:r w:rsidR="006E30C6" w:rsidRPr="006E30C6">
        <w:t xml:space="preserve"> </w:t>
      </w:r>
      <w:r w:rsidR="006E30C6" w:rsidRPr="006E30C6">
        <w:rPr>
          <w:rFonts w:ascii="Aptos" w:hAnsi="Aptos"/>
          <w:sz w:val="24"/>
        </w:rPr>
        <w:t>pracovník školy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z w:val="24"/>
        </w:rPr>
        <w:t>pouze</w:t>
      </w:r>
      <w:r w:rsidR="00B8548E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ve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výjimečných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případech.</w:t>
      </w:r>
    </w:p>
    <w:p w14:paraId="57AC32FC" w14:textId="3B74E15B" w:rsidR="009F66BC" w:rsidRPr="00526059" w:rsidRDefault="0083541C">
      <w:pPr>
        <w:pStyle w:val="Odstavecseseznamem"/>
        <w:numPr>
          <w:ilvl w:val="1"/>
          <w:numId w:val="6"/>
        </w:numPr>
        <w:tabs>
          <w:tab w:val="left" w:pos="861"/>
        </w:tabs>
        <w:spacing w:before="1" w:line="290" w:lineRule="auto"/>
        <w:ind w:left="861" w:right="143"/>
        <w:jc w:val="both"/>
        <w:rPr>
          <w:rFonts w:ascii="Aptos" w:hAnsi="Aptos"/>
          <w:sz w:val="24"/>
        </w:rPr>
      </w:pPr>
      <w:r>
        <w:rPr>
          <w:rFonts w:ascii="Aptos" w:hAnsi="Aptos"/>
          <w:spacing w:val="-2"/>
          <w:sz w:val="24"/>
        </w:rPr>
        <w:t xml:space="preserve">Žák </w:t>
      </w:r>
      <w:r w:rsidR="00755342" w:rsidRPr="00526059">
        <w:rPr>
          <w:rFonts w:ascii="Aptos" w:hAnsi="Aptos"/>
          <w:spacing w:val="-2"/>
          <w:sz w:val="24"/>
        </w:rPr>
        <w:t>se</w:t>
      </w:r>
      <w:r w:rsidR="00755342" w:rsidRPr="00526059">
        <w:rPr>
          <w:rFonts w:ascii="Aptos" w:hAnsi="Aptos"/>
          <w:spacing w:val="-11"/>
          <w:sz w:val="24"/>
        </w:rPr>
        <w:t xml:space="preserve"> </w:t>
      </w:r>
      <w:r w:rsidR="00755342" w:rsidRPr="00526059">
        <w:rPr>
          <w:rFonts w:ascii="Aptos" w:hAnsi="Aptos"/>
          <w:spacing w:val="-2"/>
          <w:sz w:val="24"/>
        </w:rPr>
        <w:t>musí</w:t>
      </w:r>
      <w:r w:rsidR="00755342" w:rsidRPr="00526059">
        <w:rPr>
          <w:rFonts w:ascii="Aptos" w:hAnsi="Aptos"/>
          <w:spacing w:val="-9"/>
          <w:sz w:val="24"/>
        </w:rPr>
        <w:t xml:space="preserve"> </w:t>
      </w:r>
      <w:r w:rsidR="00755342" w:rsidRPr="00526059">
        <w:rPr>
          <w:rFonts w:ascii="Aptos" w:hAnsi="Aptos"/>
          <w:spacing w:val="-2"/>
          <w:sz w:val="24"/>
        </w:rPr>
        <w:t>předem</w:t>
      </w:r>
      <w:r w:rsidR="00755342" w:rsidRPr="00526059">
        <w:rPr>
          <w:rFonts w:ascii="Aptos" w:hAnsi="Aptos"/>
          <w:spacing w:val="-8"/>
          <w:sz w:val="24"/>
        </w:rPr>
        <w:t xml:space="preserve"> </w:t>
      </w:r>
      <w:r w:rsidR="00755342" w:rsidRPr="00526059">
        <w:rPr>
          <w:rFonts w:ascii="Aptos" w:hAnsi="Aptos"/>
          <w:spacing w:val="-2"/>
          <w:sz w:val="24"/>
        </w:rPr>
        <w:t>zeptat</w:t>
      </w:r>
      <w:r w:rsidR="00755342" w:rsidRPr="00526059">
        <w:rPr>
          <w:rFonts w:ascii="Aptos" w:hAnsi="Aptos"/>
          <w:spacing w:val="-10"/>
          <w:sz w:val="24"/>
        </w:rPr>
        <w:t xml:space="preserve"> </w:t>
      </w:r>
      <w:r w:rsidR="00755342" w:rsidRPr="00526059">
        <w:rPr>
          <w:rFonts w:ascii="Aptos" w:hAnsi="Aptos"/>
          <w:spacing w:val="-2"/>
          <w:sz w:val="24"/>
        </w:rPr>
        <w:t>pedagogického</w:t>
      </w:r>
      <w:r w:rsidR="00755342" w:rsidRPr="00526059">
        <w:rPr>
          <w:rFonts w:ascii="Aptos" w:hAnsi="Aptos"/>
          <w:spacing w:val="-7"/>
          <w:sz w:val="24"/>
        </w:rPr>
        <w:t xml:space="preserve"> </w:t>
      </w:r>
      <w:r w:rsidR="00755342" w:rsidRPr="00526059">
        <w:rPr>
          <w:rFonts w:ascii="Aptos" w:hAnsi="Aptos"/>
          <w:spacing w:val="-2"/>
          <w:sz w:val="24"/>
        </w:rPr>
        <w:t xml:space="preserve">pracovníka </w:t>
      </w:r>
      <w:r w:rsidR="00755342" w:rsidRPr="00526059">
        <w:rPr>
          <w:rFonts w:ascii="Aptos" w:hAnsi="Aptos"/>
          <w:spacing w:val="-4"/>
          <w:sz w:val="24"/>
        </w:rPr>
        <w:t>školy</w:t>
      </w:r>
      <w:r w:rsidR="00755342" w:rsidRPr="00526059">
        <w:rPr>
          <w:rFonts w:ascii="Aptos" w:hAnsi="Aptos"/>
          <w:spacing w:val="-22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před</w:t>
      </w:r>
      <w:r w:rsidR="00755342" w:rsidRPr="00526059">
        <w:rPr>
          <w:rFonts w:ascii="Aptos" w:hAnsi="Aptos"/>
          <w:spacing w:val="-25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tím,</w:t>
      </w:r>
      <w:r w:rsidR="00755342" w:rsidRPr="00526059">
        <w:rPr>
          <w:rFonts w:ascii="Aptos" w:hAnsi="Aptos"/>
          <w:spacing w:val="-25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než</w:t>
      </w:r>
      <w:r w:rsidR="00755342" w:rsidRPr="00526059">
        <w:rPr>
          <w:rFonts w:ascii="Aptos" w:hAnsi="Aptos"/>
          <w:spacing w:val="-24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bude</w:t>
      </w:r>
      <w:r w:rsidR="00755342" w:rsidRPr="00526059">
        <w:rPr>
          <w:rFonts w:ascii="Aptos" w:hAnsi="Aptos"/>
          <w:spacing w:val="-26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chtít</w:t>
      </w:r>
      <w:r w:rsidR="00755342" w:rsidRPr="00526059">
        <w:rPr>
          <w:rFonts w:ascii="Aptos" w:hAnsi="Aptos"/>
          <w:spacing w:val="-25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mobilní</w:t>
      </w:r>
      <w:r w:rsidR="00755342" w:rsidRPr="00526059">
        <w:rPr>
          <w:rFonts w:ascii="Aptos" w:hAnsi="Aptos"/>
          <w:spacing w:val="-24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telefon</w:t>
      </w:r>
      <w:r w:rsidR="00755342" w:rsidRPr="00526059">
        <w:rPr>
          <w:rFonts w:ascii="Aptos" w:hAnsi="Aptos"/>
          <w:spacing w:val="-22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či</w:t>
      </w:r>
      <w:r w:rsidR="00755342" w:rsidRPr="00526059">
        <w:rPr>
          <w:rFonts w:ascii="Aptos" w:hAnsi="Aptos"/>
          <w:spacing w:val="-24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jiné</w:t>
      </w:r>
      <w:r w:rsidR="00755342" w:rsidRPr="00526059">
        <w:rPr>
          <w:rFonts w:ascii="Aptos" w:hAnsi="Aptos"/>
          <w:spacing w:val="-26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elektronické</w:t>
      </w:r>
      <w:r w:rsidR="00755342" w:rsidRPr="00526059">
        <w:rPr>
          <w:rFonts w:ascii="Aptos" w:hAnsi="Aptos"/>
          <w:spacing w:val="-26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zařízení</w:t>
      </w:r>
      <w:r w:rsidR="00755342" w:rsidRPr="00526059">
        <w:rPr>
          <w:rFonts w:ascii="Aptos" w:hAnsi="Aptos"/>
          <w:spacing w:val="-24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použít.</w:t>
      </w:r>
    </w:p>
    <w:p w14:paraId="042CC0B9" w14:textId="644AEB2F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line="290" w:lineRule="auto"/>
        <w:ind w:left="861" w:right="14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8"/>
          <w:sz w:val="24"/>
        </w:rPr>
        <w:t>V naléhavých případech, zejména</w:t>
      </w:r>
      <w:r w:rsidRPr="00526059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ze zdravotních</w:t>
      </w:r>
      <w:r w:rsidRPr="00526059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důvodů (což je předem</w:t>
      </w:r>
      <w:r w:rsidRPr="00526059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 xml:space="preserve">doloženo </w:t>
      </w:r>
      <w:r w:rsidRPr="00526059">
        <w:rPr>
          <w:rFonts w:ascii="Aptos" w:hAnsi="Aptos"/>
          <w:sz w:val="24"/>
        </w:rPr>
        <w:t>v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z w:val="24"/>
        </w:rPr>
        <w:t>dokumentaci</w:t>
      </w:r>
      <w:r w:rsidRPr="00526059">
        <w:rPr>
          <w:rFonts w:ascii="Aptos" w:hAnsi="Aptos"/>
          <w:spacing w:val="-18"/>
          <w:sz w:val="24"/>
        </w:rPr>
        <w:t xml:space="preserve"> </w:t>
      </w:r>
      <w:r w:rsidR="0083541C">
        <w:rPr>
          <w:rFonts w:ascii="Aptos" w:hAnsi="Aptos"/>
          <w:sz w:val="24"/>
        </w:rPr>
        <w:t>žáka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nebo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je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takový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důvod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znám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ředitel</w:t>
      </w:r>
      <w:r w:rsidR="0083541C">
        <w:rPr>
          <w:rFonts w:ascii="Aptos" w:hAnsi="Aptos"/>
          <w:sz w:val="24"/>
        </w:rPr>
        <w:t>ce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školy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18"/>
          <w:sz w:val="24"/>
        </w:rPr>
        <w:t xml:space="preserve"> </w:t>
      </w:r>
      <w:r w:rsidR="0083541C">
        <w:rPr>
          <w:rFonts w:ascii="Aptos" w:hAnsi="Aptos"/>
          <w:sz w:val="24"/>
        </w:rPr>
        <w:t>pracovníkům školy</w:t>
      </w:r>
      <w:r w:rsidRPr="00526059">
        <w:rPr>
          <w:rFonts w:ascii="Aptos" w:hAnsi="Aptos"/>
          <w:sz w:val="24"/>
        </w:rPr>
        <w:t>) je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z w:val="24"/>
        </w:rPr>
        <w:t>použití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z w:val="24"/>
        </w:rPr>
        <w:t>mobilního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z w:val="24"/>
        </w:rPr>
        <w:t>telefonu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z w:val="24"/>
        </w:rPr>
        <w:t>neomezeno.</w:t>
      </w:r>
    </w:p>
    <w:p w14:paraId="43EA1E26" w14:textId="39D26998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line="292" w:lineRule="auto"/>
        <w:ind w:left="861" w:right="137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6"/>
          <w:sz w:val="24"/>
        </w:rPr>
        <w:t>Mobilní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telefon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lze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použít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po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ukončení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vyučování a mimo</w:t>
      </w:r>
      <w:r w:rsidRPr="00526059">
        <w:rPr>
          <w:rFonts w:ascii="Aptos" w:hAnsi="Aptos"/>
          <w:spacing w:val="-3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prostory školy</w:t>
      </w:r>
      <w:r w:rsidR="00B8548E">
        <w:rPr>
          <w:rFonts w:ascii="Aptos" w:hAnsi="Aptos"/>
          <w:spacing w:val="-6"/>
          <w:sz w:val="24"/>
        </w:rPr>
        <w:t>.</w:t>
      </w:r>
    </w:p>
    <w:p w14:paraId="25110BAF" w14:textId="77777777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before="1"/>
        <w:ind w:left="861" w:hanging="360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Pořizování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z w:val="24"/>
        </w:rPr>
        <w:t>fotografií,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z w:val="24"/>
        </w:rPr>
        <w:t>videí</w:t>
      </w:r>
      <w:r w:rsidRPr="00526059">
        <w:rPr>
          <w:rFonts w:ascii="Aptos" w:hAnsi="Aptos"/>
          <w:spacing w:val="-3"/>
          <w:sz w:val="24"/>
        </w:rPr>
        <w:t xml:space="preserve"> </w:t>
      </w:r>
      <w:r w:rsidRPr="00526059">
        <w:rPr>
          <w:rFonts w:ascii="Aptos" w:hAnsi="Aptos"/>
          <w:sz w:val="24"/>
        </w:rPr>
        <w:t>nebo</w:t>
      </w:r>
      <w:r w:rsidRPr="00526059">
        <w:rPr>
          <w:rFonts w:ascii="Aptos" w:hAnsi="Aptos"/>
          <w:spacing w:val="1"/>
          <w:sz w:val="24"/>
        </w:rPr>
        <w:t xml:space="preserve"> </w:t>
      </w:r>
      <w:r w:rsidRPr="00526059">
        <w:rPr>
          <w:rFonts w:ascii="Aptos" w:hAnsi="Aptos"/>
          <w:sz w:val="24"/>
        </w:rPr>
        <w:t>jiných</w:t>
      </w:r>
      <w:r w:rsidRPr="00526059">
        <w:rPr>
          <w:rFonts w:ascii="Aptos" w:hAnsi="Aptos"/>
          <w:spacing w:val="2"/>
          <w:sz w:val="24"/>
        </w:rPr>
        <w:t xml:space="preserve"> </w:t>
      </w:r>
      <w:r w:rsidRPr="00526059">
        <w:rPr>
          <w:rFonts w:ascii="Aptos" w:hAnsi="Aptos"/>
          <w:sz w:val="24"/>
        </w:rPr>
        <w:t>záznamů</w:t>
      </w:r>
      <w:r w:rsidRPr="00526059">
        <w:rPr>
          <w:rFonts w:ascii="Aptos" w:hAnsi="Aptos"/>
          <w:spacing w:val="1"/>
          <w:sz w:val="24"/>
        </w:rPr>
        <w:t xml:space="preserve"> </w:t>
      </w:r>
      <w:r w:rsidRPr="00526059">
        <w:rPr>
          <w:rFonts w:ascii="Aptos" w:hAnsi="Aptos"/>
          <w:sz w:val="24"/>
        </w:rPr>
        <w:t>z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z w:val="24"/>
        </w:rPr>
        <w:t>výuky</w:t>
      </w:r>
      <w:r w:rsidRPr="00526059">
        <w:rPr>
          <w:rFonts w:ascii="Aptos" w:hAnsi="Aptos"/>
          <w:spacing w:val="1"/>
          <w:sz w:val="24"/>
        </w:rPr>
        <w:t xml:space="preserve"> </w:t>
      </w:r>
      <w:r w:rsidRPr="00526059">
        <w:rPr>
          <w:rFonts w:ascii="Aptos" w:hAnsi="Aptos"/>
          <w:sz w:val="24"/>
        </w:rPr>
        <w:t>nebo</w:t>
      </w:r>
      <w:r w:rsidRPr="00526059">
        <w:rPr>
          <w:rFonts w:ascii="Aptos" w:hAnsi="Aptos"/>
          <w:spacing w:val="2"/>
          <w:sz w:val="24"/>
        </w:rPr>
        <w:t xml:space="preserve"> </w:t>
      </w:r>
      <w:r w:rsidRPr="00526059">
        <w:rPr>
          <w:rFonts w:ascii="Aptos" w:hAnsi="Aptos"/>
          <w:sz w:val="24"/>
        </w:rPr>
        <w:t>školních</w:t>
      </w:r>
      <w:r w:rsidRPr="00526059">
        <w:rPr>
          <w:rFonts w:ascii="Aptos" w:hAnsi="Aptos"/>
          <w:spacing w:val="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aktivit</w:t>
      </w:r>
    </w:p>
    <w:p w14:paraId="19F9FCFD" w14:textId="77777777" w:rsidR="009F66BC" w:rsidRPr="00526059" w:rsidRDefault="00906E3F">
      <w:pPr>
        <w:pStyle w:val="Zkladntext"/>
        <w:spacing w:before="57"/>
        <w:jc w:val="both"/>
        <w:rPr>
          <w:rFonts w:ascii="Aptos" w:hAnsi="Aptos"/>
        </w:rPr>
      </w:pPr>
      <w:r w:rsidRPr="00526059">
        <w:rPr>
          <w:rFonts w:ascii="Aptos" w:hAnsi="Aptos"/>
          <w:spacing w:val="-4"/>
        </w:rPr>
        <w:t>bez</w:t>
      </w:r>
      <w:r w:rsidRPr="00526059">
        <w:rPr>
          <w:rFonts w:ascii="Aptos" w:hAnsi="Aptos"/>
          <w:spacing w:val="-16"/>
        </w:rPr>
        <w:t xml:space="preserve"> </w:t>
      </w:r>
      <w:r w:rsidRPr="00526059">
        <w:rPr>
          <w:rFonts w:ascii="Aptos" w:hAnsi="Aptos"/>
          <w:spacing w:val="-4"/>
        </w:rPr>
        <w:t>souhlasu</w:t>
      </w:r>
      <w:r w:rsidRPr="00526059">
        <w:rPr>
          <w:rFonts w:ascii="Aptos" w:hAnsi="Aptos"/>
          <w:spacing w:val="-15"/>
        </w:rPr>
        <w:t xml:space="preserve"> </w:t>
      </w:r>
      <w:r w:rsidRPr="00526059">
        <w:rPr>
          <w:rFonts w:ascii="Aptos" w:hAnsi="Aptos"/>
          <w:spacing w:val="-4"/>
        </w:rPr>
        <w:t>odpovědného</w:t>
      </w:r>
      <w:r w:rsidRPr="00526059">
        <w:rPr>
          <w:rFonts w:ascii="Aptos" w:hAnsi="Aptos"/>
          <w:spacing w:val="-13"/>
        </w:rPr>
        <w:t xml:space="preserve"> </w:t>
      </w:r>
      <w:r w:rsidRPr="00526059">
        <w:rPr>
          <w:rFonts w:ascii="Aptos" w:hAnsi="Aptos"/>
          <w:spacing w:val="-4"/>
        </w:rPr>
        <w:t>dozorujícího</w:t>
      </w:r>
      <w:r w:rsidRPr="00526059">
        <w:rPr>
          <w:rFonts w:ascii="Aptos" w:hAnsi="Aptos"/>
          <w:spacing w:val="-13"/>
        </w:rPr>
        <w:t xml:space="preserve"> </w:t>
      </w:r>
      <w:r w:rsidRPr="00526059">
        <w:rPr>
          <w:rFonts w:ascii="Aptos" w:hAnsi="Aptos"/>
          <w:spacing w:val="-4"/>
        </w:rPr>
        <w:t>pracovníka</w:t>
      </w:r>
      <w:r w:rsidRPr="00526059">
        <w:rPr>
          <w:rFonts w:ascii="Aptos" w:hAnsi="Aptos"/>
          <w:spacing w:val="-13"/>
        </w:rPr>
        <w:t xml:space="preserve"> </w:t>
      </w:r>
      <w:r w:rsidRPr="00526059">
        <w:rPr>
          <w:rFonts w:ascii="Aptos" w:hAnsi="Aptos"/>
          <w:spacing w:val="-4"/>
        </w:rPr>
        <w:t>školy</w:t>
      </w:r>
      <w:r w:rsidRPr="00526059">
        <w:rPr>
          <w:rFonts w:ascii="Aptos" w:hAnsi="Aptos"/>
          <w:spacing w:val="-13"/>
        </w:rPr>
        <w:t xml:space="preserve"> </w:t>
      </w:r>
      <w:r w:rsidRPr="00526059">
        <w:rPr>
          <w:rFonts w:ascii="Aptos" w:hAnsi="Aptos"/>
          <w:spacing w:val="-4"/>
        </w:rPr>
        <w:t>je</w:t>
      </w:r>
      <w:r w:rsidRPr="00526059">
        <w:rPr>
          <w:rFonts w:ascii="Aptos" w:hAnsi="Aptos"/>
          <w:spacing w:val="-17"/>
        </w:rPr>
        <w:t xml:space="preserve"> </w:t>
      </w:r>
      <w:r w:rsidRPr="00526059">
        <w:rPr>
          <w:rFonts w:ascii="Aptos" w:hAnsi="Aptos"/>
          <w:spacing w:val="-4"/>
        </w:rPr>
        <w:t>zakázáno.</w:t>
      </w:r>
    </w:p>
    <w:p w14:paraId="2C8ECDAE" w14:textId="7B6144AD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before="58" w:line="290" w:lineRule="auto"/>
        <w:ind w:left="861" w:right="142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2"/>
          <w:sz w:val="24"/>
        </w:rPr>
        <w:t>Použití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mobilního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telefonu</w:t>
      </w:r>
      <w:r w:rsidR="0083541C">
        <w:rPr>
          <w:rFonts w:ascii="Aptos" w:hAnsi="Aptos"/>
          <w:spacing w:val="-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/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jiného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elektronického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zařízení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bez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 xml:space="preserve">předcházejícího </w:t>
      </w:r>
      <w:r w:rsidRPr="00526059">
        <w:rPr>
          <w:rFonts w:ascii="Aptos" w:hAnsi="Aptos"/>
          <w:sz w:val="24"/>
        </w:rPr>
        <w:t>schválení pracovníka školy při výuce je považováno za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z w:val="24"/>
        </w:rPr>
        <w:t>hrubé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z w:val="24"/>
        </w:rPr>
        <w:t>porušení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z w:val="24"/>
        </w:rPr>
        <w:t>školního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z w:val="24"/>
        </w:rPr>
        <w:t>řádu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z w:val="24"/>
        </w:rPr>
        <w:t>pravidel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z w:val="24"/>
        </w:rPr>
        <w:t>školy.</w:t>
      </w:r>
    </w:p>
    <w:p w14:paraId="7D7561B3" w14:textId="1AF8563B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before="1" w:line="290" w:lineRule="auto"/>
        <w:ind w:left="861" w:right="147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6"/>
          <w:sz w:val="24"/>
        </w:rPr>
        <w:t>Za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výuku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je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považována i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výuka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mimo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prostory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školy např.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výjezdy,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školní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pobyty, výlety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apod.,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použití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a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pravidla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použití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mobilních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telefonů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a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jiných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 xml:space="preserve">elektronických </w:t>
      </w:r>
      <w:r w:rsidRPr="00526059">
        <w:rPr>
          <w:rFonts w:ascii="Aptos" w:hAnsi="Aptos"/>
          <w:spacing w:val="-2"/>
          <w:sz w:val="24"/>
        </w:rPr>
        <w:t>zařízení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na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pobytech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mimo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prostory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školy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určuje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vždy</w:t>
      </w:r>
      <w:r w:rsidR="0083541C">
        <w:rPr>
          <w:rFonts w:ascii="Aptos" w:hAnsi="Aptos"/>
          <w:spacing w:val="8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pracovník</w:t>
      </w:r>
      <w:r w:rsidR="00B8548E">
        <w:rPr>
          <w:rFonts w:ascii="Aptos" w:hAnsi="Aptos"/>
          <w:spacing w:val="-2"/>
          <w:sz w:val="24"/>
        </w:rPr>
        <w:t xml:space="preserve"> školy</w:t>
      </w:r>
      <w:r w:rsidRPr="00526059">
        <w:rPr>
          <w:rFonts w:ascii="Aptos" w:hAnsi="Aptos"/>
          <w:spacing w:val="-2"/>
          <w:sz w:val="24"/>
        </w:rPr>
        <w:t>.</w:t>
      </w:r>
    </w:p>
    <w:p w14:paraId="1B3219E6" w14:textId="77777777" w:rsidR="009F66BC" w:rsidRPr="00526059" w:rsidRDefault="009F66BC">
      <w:pPr>
        <w:pStyle w:val="Odstavecseseznamem"/>
        <w:spacing w:line="290" w:lineRule="auto"/>
        <w:jc w:val="both"/>
        <w:rPr>
          <w:rFonts w:ascii="Aptos" w:hAnsi="Aptos"/>
          <w:sz w:val="24"/>
        </w:rPr>
        <w:sectPr w:rsidR="009F66BC" w:rsidRPr="00526059">
          <w:pgSz w:w="11910" w:h="16840"/>
          <w:pgMar w:top="2000" w:right="1275" w:bottom="1540" w:left="1275" w:header="340" w:footer="1345" w:gutter="0"/>
          <w:cols w:space="708"/>
        </w:sectPr>
      </w:pPr>
    </w:p>
    <w:p w14:paraId="6C18486C" w14:textId="77777777" w:rsidR="009F66BC" w:rsidRPr="00526059" w:rsidRDefault="00906E3F">
      <w:pPr>
        <w:pStyle w:val="Nadpis1"/>
        <w:numPr>
          <w:ilvl w:val="0"/>
          <w:numId w:val="6"/>
        </w:numPr>
        <w:tabs>
          <w:tab w:val="left" w:pos="573"/>
        </w:tabs>
        <w:spacing w:before="112"/>
        <w:ind w:hanging="432"/>
        <w:rPr>
          <w:rFonts w:ascii="Aptos" w:hAnsi="Aptos"/>
        </w:rPr>
      </w:pPr>
      <w:bookmarkStart w:id="5" w:name="_Toc205124620"/>
      <w:r w:rsidRPr="00526059">
        <w:rPr>
          <w:rFonts w:ascii="Aptos" w:hAnsi="Aptos"/>
          <w:spacing w:val="-4"/>
        </w:rPr>
        <w:lastRenderedPageBreak/>
        <w:t>Chování</w:t>
      </w:r>
      <w:r w:rsidRPr="00526059">
        <w:rPr>
          <w:rFonts w:ascii="Aptos" w:hAnsi="Aptos"/>
          <w:spacing w:val="-21"/>
        </w:rPr>
        <w:t xml:space="preserve"> </w:t>
      </w:r>
      <w:r w:rsidRPr="00526059">
        <w:rPr>
          <w:rFonts w:ascii="Aptos" w:hAnsi="Aptos"/>
          <w:spacing w:val="-4"/>
        </w:rPr>
        <w:t>ve</w:t>
      </w:r>
      <w:r w:rsidRPr="00526059">
        <w:rPr>
          <w:rFonts w:ascii="Aptos" w:hAnsi="Aptos"/>
          <w:spacing w:val="-24"/>
        </w:rPr>
        <w:t xml:space="preserve"> </w:t>
      </w:r>
      <w:r w:rsidRPr="00526059">
        <w:rPr>
          <w:rFonts w:ascii="Aptos" w:hAnsi="Aptos"/>
          <w:spacing w:val="-4"/>
        </w:rPr>
        <w:t>stravovacím</w:t>
      </w:r>
      <w:r w:rsidRPr="00526059">
        <w:rPr>
          <w:rFonts w:ascii="Aptos" w:hAnsi="Aptos"/>
          <w:spacing w:val="-21"/>
        </w:rPr>
        <w:t xml:space="preserve"> </w:t>
      </w:r>
      <w:r w:rsidRPr="00526059">
        <w:rPr>
          <w:rFonts w:ascii="Aptos" w:hAnsi="Aptos"/>
          <w:spacing w:val="-4"/>
        </w:rPr>
        <w:t>zařízení/školní</w:t>
      </w:r>
      <w:r w:rsidRPr="00526059">
        <w:rPr>
          <w:rFonts w:ascii="Aptos" w:hAnsi="Aptos"/>
          <w:spacing w:val="-20"/>
        </w:rPr>
        <w:t xml:space="preserve"> </w:t>
      </w:r>
      <w:r w:rsidRPr="00526059">
        <w:rPr>
          <w:rFonts w:ascii="Aptos" w:hAnsi="Aptos"/>
          <w:spacing w:val="-4"/>
        </w:rPr>
        <w:t>výdejně</w:t>
      </w:r>
      <w:bookmarkEnd w:id="5"/>
    </w:p>
    <w:p w14:paraId="7A9F3617" w14:textId="4927A34B" w:rsidR="009F66BC" w:rsidRDefault="0083541C">
      <w:pPr>
        <w:pStyle w:val="Odstavecseseznamem"/>
        <w:numPr>
          <w:ilvl w:val="1"/>
          <w:numId w:val="6"/>
        </w:numPr>
        <w:tabs>
          <w:tab w:val="left" w:pos="861"/>
        </w:tabs>
        <w:spacing w:before="188" w:line="290" w:lineRule="auto"/>
        <w:ind w:left="861" w:right="150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Žák </w:t>
      </w:r>
      <w:r w:rsidR="00755342" w:rsidRPr="0083541C">
        <w:rPr>
          <w:rFonts w:ascii="Aptos" w:hAnsi="Aptos"/>
          <w:sz w:val="24"/>
        </w:rPr>
        <w:t>je</w:t>
      </w:r>
      <w:r w:rsidR="00755342" w:rsidRPr="0083541C">
        <w:rPr>
          <w:rFonts w:ascii="Aptos" w:hAnsi="Aptos"/>
          <w:spacing w:val="-7"/>
          <w:sz w:val="24"/>
        </w:rPr>
        <w:t xml:space="preserve"> </w:t>
      </w:r>
      <w:r w:rsidR="00755342" w:rsidRPr="0083541C">
        <w:rPr>
          <w:rFonts w:ascii="Aptos" w:hAnsi="Aptos"/>
          <w:sz w:val="24"/>
        </w:rPr>
        <w:t>automaticky</w:t>
      </w:r>
      <w:r w:rsidR="00755342" w:rsidRPr="0083541C">
        <w:rPr>
          <w:rFonts w:ascii="Aptos" w:hAnsi="Aptos"/>
          <w:spacing w:val="-5"/>
          <w:sz w:val="24"/>
        </w:rPr>
        <w:t xml:space="preserve"> </w:t>
      </w:r>
      <w:r w:rsidR="00755342" w:rsidRPr="0083541C">
        <w:rPr>
          <w:rFonts w:ascii="Aptos" w:hAnsi="Aptos"/>
          <w:sz w:val="24"/>
        </w:rPr>
        <w:t>přihlášen</w:t>
      </w:r>
      <w:r w:rsidR="00755342" w:rsidRPr="0083541C">
        <w:rPr>
          <w:rFonts w:ascii="Aptos" w:hAnsi="Aptos"/>
          <w:spacing w:val="-5"/>
          <w:sz w:val="24"/>
        </w:rPr>
        <w:t xml:space="preserve"> </w:t>
      </w:r>
      <w:r w:rsidR="00755342" w:rsidRPr="0083541C">
        <w:rPr>
          <w:rFonts w:ascii="Aptos" w:hAnsi="Aptos"/>
          <w:sz w:val="24"/>
        </w:rPr>
        <w:t>ke</w:t>
      </w:r>
      <w:r w:rsidR="00755342" w:rsidRPr="0083541C">
        <w:rPr>
          <w:rFonts w:ascii="Aptos" w:hAnsi="Aptos"/>
          <w:spacing w:val="-4"/>
          <w:sz w:val="24"/>
        </w:rPr>
        <w:t xml:space="preserve"> </w:t>
      </w:r>
      <w:r w:rsidR="00755342" w:rsidRPr="0083541C">
        <w:rPr>
          <w:rFonts w:ascii="Aptos" w:hAnsi="Aptos"/>
          <w:sz w:val="24"/>
        </w:rPr>
        <w:t>stravování</w:t>
      </w:r>
      <w:r w:rsidR="00755342" w:rsidRPr="0083541C">
        <w:rPr>
          <w:rFonts w:ascii="Aptos" w:hAnsi="Aptos"/>
          <w:spacing w:val="-6"/>
          <w:sz w:val="24"/>
        </w:rPr>
        <w:t xml:space="preserve"> </w:t>
      </w:r>
      <w:r w:rsidR="00755342" w:rsidRPr="0083541C">
        <w:rPr>
          <w:rFonts w:ascii="Aptos" w:hAnsi="Aptos"/>
          <w:sz w:val="24"/>
        </w:rPr>
        <w:t>(pokud</w:t>
      </w:r>
      <w:r w:rsidR="00755342" w:rsidRPr="0083541C">
        <w:rPr>
          <w:rFonts w:ascii="Aptos" w:hAnsi="Aptos"/>
          <w:spacing w:val="-7"/>
          <w:sz w:val="24"/>
        </w:rPr>
        <w:t xml:space="preserve"> </w:t>
      </w:r>
      <w:r w:rsidR="00755342" w:rsidRPr="0083541C">
        <w:rPr>
          <w:rFonts w:ascii="Aptos" w:hAnsi="Aptos"/>
          <w:sz w:val="24"/>
        </w:rPr>
        <w:t>zákonný</w:t>
      </w:r>
      <w:r w:rsidR="00755342" w:rsidRPr="0083541C">
        <w:rPr>
          <w:rFonts w:ascii="Aptos" w:hAnsi="Aptos"/>
          <w:spacing w:val="-5"/>
          <w:sz w:val="24"/>
        </w:rPr>
        <w:t xml:space="preserve"> </w:t>
      </w:r>
      <w:r w:rsidR="00755342" w:rsidRPr="0083541C">
        <w:rPr>
          <w:rFonts w:ascii="Aptos" w:hAnsi="Aptos"/>
          <w:sz w:val="24"/>
        </w:rPr>
        <w:t>zástupce</w:t>
      </w:r>
      <w:r w:rsidR="00755342" w:rsidRPr="0083541C">
        <w:rPr>
          <w:rFonts w:ascii="Aptos" w:hAnsi="Aptos"/>
          <w:spacing w:val="-7"/>
          <w:sz w:val="24"/>
        </w:rPr>
        <w:t xml:space="preserve"> </w:t>
      </w:r>
      <w:r w:rsidR="00755342" w:rsidRPr="0083541C">
        <w:rPr>
          <w:rFonts w:ascii="Aptos" w:hAnsi="Aptos"/>
          <w:sz w:val="24"/>
        </w:rPr>
        <w:t>písemně nepožádá</w:t>
      </w:r>
      <w:r w:rsidR="00755342" w:rsidRPr="0083541C">
        <w:rPr>
          <w:rFonts w:ascii="Aptos" w:hAnsi="Aptos"/>
          <w:spacing w:val="-23"/>
          <w:sz w:val="24"/>
        </w:rPr>
        <w:t xml:space="preserve"> </w:t>
      </w:r>
      <w:r w:rsidR="00755342" w:rsidRPr="0083541C">
        <w:rPr>
          <w:rFonts w:ascii="Aptos" w:hAnsi="Aptos"/>
          <w:sz w:val="24"/>
        </w:rPr>
        <w:t>ředite</w:t>
      </w:r>
      <w:r>
        <w:rPr>
          <w:rFonts w:ascii="Aptos" w:hAnsi="Aptos"/>
          <w:sz w:val="24"/>
        </w:rPr>
        <w:t>lku</w:t>
      </w:r>
      <w:r w:rsidR="00755342" w:rsidRPr="0083541C">
        <w:rPr>
          <w:rFonts w:ascii="Aptos" w:hAnsi="Aptos"/>
          <w:spacing w:val="-23"/>
          <w:sz w:val="24"/>
        </w:rPr>
        <w:t xml:space="preserve"> </w:t>
      </w:r>
      <w:r w:rsidR="00755342" w:rsidRPr="0083541C">
        <w:rPr>
          <w:rFonts w:ascii="Aptos" w:hAnsi="Aptos"/>
          <w:sz w:val="24"/>
        </w:rPr>
        <w:t>školy</w:t>
      </w:r>
      <w:r w:rsidR="00755342" w:rsidRPr="0083541C">
        <w:rPr>
          <w:rFonts w:ascii="Aptos" w:hAnsi="Aptos"/>
          <w:spacing w:val="-19"/>
          <w:sz w:val="24"/>
        </w:rPr>
        <w:t xml:space="preserve"> </w:t>
      </w:r>
      <w:r w:rsidR="00755342" w:rsidRPr="0083541C">
        <w:rPr>
          <w:rFonts w:ascii="Aptos" w:hAnsi="Aptos"/>
          <w:sz w:val="24"/>
        </w:rPr>
        <w:t>o</w:t>
      </w:r>
      <w:r w:rsidR="00755342" w:rsidRPr="0083541C">
        <w:rPr>
          <w:rFonts w:ascii="Aptos" w:hAnsi="Aptos"/>
          <w:spacing w:val="-20"/>
          <w:sz w:val="24"/>
        </w:rPr>
        <w:t xml:space="preserve"> </w:t>
      </w:r>
      <w:r w:rsidR="00755342" w:rsidRPr="0083541C">
        <w:rPr>
          <w:rFonts w:ascii="Aptos" w:hAnsi="Aptos"/>
          <w:sz w:val="24"/>
        </w:rPr>
        <w:t>odhlášení</w:t>
      </w:r>
      <w:r w:rsidR="00755342" w:rsidRPr="0083541C">
        <w:rPr>
          <w:rFonts w:ascii="Aptos" w:hAnsi="Aptos"/>
          <w:spacing w:val="-21"/>
          <w:sz w:val="24"/>
        </w:rPr>
        <w:t xml:space="preserve"> </w:t>
      </w:r>
      <w:r w:rsidR="00755342" w:rsidRPr="0083541C">
        <w:rPr>
          <w:rFonts w:ascii="Aptos" w:hAnsi="Aptos"/>
          <w:sz w:val="24"/>
        </w:rPr>
        <w:t>ze</w:t>
      </w:r>
      <w:r w:rsidR="00755342" w:rsidRPr="0083541C">
        <w:rPr>
          <w:rFonts w:ascii="Aptos" w:hAnsi="Aptos"/>
          <w:spacing w:val="-23"/>
          <w:sz w:val="24"/>
        </w:rPr>
        <w:t xml:space="preserve"> </w:t>
      </w:r>
      <w:r w:rsidR="00755342" w:rsidRPr="0083541C">
        <w:rPr>
          <w:rFonts w:ascii="Aptos" w:hAnsi="Aptos"/>
          <w:sz w:val="24"/>
        </w:rPr>
        <w:t>stravování)</w:t>
      </w:r>
      <w:r>
        <w:rPr>
          <w:rFonts w:ascii="Aptos" w:hAnsi="Aptos"/>
          <w:sz w:val="24"/>
        </w:rPr>
        <w:t>.</w:t>
      </w:r>
    </w:p>
    <w:p w14:paraId="28E5F311" w14:textId="236FDF96" w:rsidR="0083541C" w:rsidRPr="0083541C" w:rsidRDefault="0083541C" w:rsidP="0083541C">
      <w:pPr>
        <w:pStyle w:val="Odstavecseseznamem"/>
        <w:numPr>
          <w:ilvl w:val="1"/>
          <w:numId w:val="6"/>
        </w:numPr>
        <w:rPr>
          <w:rFonts w:ascii="Aptos" w:hAnsi="Aptos"/>
          <w:sz w:val="24"/>
        </w:rPr>
      </w:pPr>
      <w:r w:rsidRPr="0083541C">
        <w:rPr>
          <w:rFonts w:ascii="Aptos" w:hAnsi="Aptos"/>
          <w:sz w:val="24"/>
        </w:rPr>
        <w:t>Žáci se řídí pravidly školní výdejny, které jsou ve výdejně v tištěné formě vyvěšeny.</w:t>
      </w:r>
    </w:p>
    <w:p w14:paraId="4D44E66D" w14:textId="3F5CDF60" w:rsidR="009F66BC" w:rsidRPr="00CA0771" w:rsidRDefault="00906E3F" w:rsidP="00CA0771">
      <w:pPr>
        <w:pStyle w:val="Odstavecseseznamem"/>
        <w:numPr>
          <w:ilvl w:val="1"/>
          <w:numId w:val="6"/>
        </w:numPr>
        <w:tabs>
          <w:tab w:val="left" w:pos="861"/>
          <w:tab w:val="left" w:pos="1351"/>
          <w:tab w:val="left" w:pos="2397"/>
          <w:tab w:val="left" w:pos="2987"/>
          <w:tab w:val="left" w:pos="3754"/>
          <w:tab w:val="left" w:pos="4435"/>
          <w:tab w:val="left" w:pos="5519"/>
          <w:tab w:val="left" w:pos="6915"/>
        </w:tabs>
        <w:spacing w:before="58"/>
        <w:ind w:left="861" w:hanging="360"/>
        <w:rPr>
          <w:rFonts w:ascii="Aptos" w:hAnsi="Aptos"/>
          <w:sz w:val="24"/>
        </w:rPr>
      </w:pPr>
      <w:r w:rsidRPr="00526059">
        <w:rPr>
          <w:rFonts w:ascii="Aptos" w:hAnsi="Aptos"/>
          <w:spacing w:val="-10"/>
          <w:sz w:val="24"/>
        </w:rPr>
        <w:t>V</w:t>
      </w:r>
      <w:r w:rsidR="00CA0771">
        <w:rPr>
          <w:rFonts w:ascii="Aptos" w:hAnsi="Aptos"/>
          <w:sz w:val="24"/>
        </w:rPr>
        <w:t> </w:t>
      </w:r>
      <w:r w:rsidRPr="00526059">
        <w:rPr>
          <w:rFonts w:ascii="Aptos" w:hAnsi="Aptos"/>
          <w:spacing w:val="-2"/>
          <w:sz w:val="24"/>
        </w:rPr>
        <w:t>jídelně</w:t>
      </w:r>
      <w:r w:rsidR="00CA0771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pacing w:val="-5"/>
          <w:sz w:val="24"/>
        </w:rPr>
        <w:t>se</w:t>
      </w:r>
      <w:r w:rsidR="00CA0771">
        <w:rPr>
          <w:rFonts w:ascii="Aptos" w:hAnsi="Aptos"/>
          <w:sz w:val="24"/>
        </w:rPr>
        <w:t xml:space="preserve"> </w:t>
      </w:r>
      <w:r w:rsidR="0083541C">
        <w:rPr>
          <w:rFonts w:ascii="Aptos" w:hAnsi="Aptos"/>
          <w:spacing w:val="-4"/>
          <w:sz w:val="24"/>
        </w:rPr>
        <w:t>žáci</w:t>
      </w:r>
      <w:r w:rsidR="00CA0771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řídí</w:t>
      </w:r>
      <w:r w:rsidR="00CA0771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pokyny</w:t>
      </w:r>
      <w:r w:rsidRPr="00526059">
        <w:rPr>
          <w:rFonts w:ascii="Aptos" w:hAnsi="Aptos"/>
          <w:sz w:val="24"/>
        </w:rPr>
        <w:tab/>
      </w:r>
      <w:r w:rsidR="0083541C">
        <w:rPr>
          <w:rFonts w:ascii="Aptos" w:hAnsi="Aptos"/>
          <w:spacing w:val="-2"/>
          <w:sz w:val="24"/>
        </w:rPr>
        <w:t>pracovníka školy</w:t>
      </w:r>
      <w:r w:rsidR="00755342">
        <w:rPr>
          <w:rFonts w:ascii="Aptos" w:hAnsi="Aptos"/>
          <w:spacing w:val="-2"/>
          <w:sz w:val="24"/>
        </w:rPr>
        <w:t>.</w:t>
      </w:r>
      <w:r w:rsidR="00CA0771">
        <w:rPr>
          <w:rFonts w:ascii="Aptos" w:hAnsi="Aptos"/>
          <w:spacing w:val="-2"/>
          <w:sz w:val="24"/>
        </w:rPr>
        <w:t xml:space="preserve"> </w:t>
      </w:r>
      <w:r w:rsidR="00755342" w:rsidRPr="00CA0771">
        <w:rPr>
          <w:rFonts w:ascii="Aptos" w:hAnsi="Aptos"/>
          <w:spacing w:val="-2"/>
          <w:sz w:val="24"/>
        </w:rPr>
        <w:t>Zachovávají všechna pravidla kulturního stolování.</w:t>
      </w:r>
    </w:p>
    <w:p w14:paraId="6EC02A87" w14:textId="3B82D2F9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line="290" w:lineRule="auto"/>
        <w:ind w:left="861" w:right="146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Všichni</w:t>
      </w:r>
      <w:r w:rsidRPr="00526059">
        <w:rPr>
          <w:rFonts w:ascii="Aptos" w:hAnsi="Aptos"/>
          <w:spacing w:val="-7"/>
          <w:sz w:val="24"/>
        </w:rPr>
        <w:t xml:space="preserve"> </w:t>
      </w:r>
      <w:r w:rsidR="0083541C">
        <w:rPr>
          <w:rFonts w:ascii="Aptos" w:hAnsi="Aptos"/>
          <w:sz w:val="24"/>
        </w:rPr>
        <w:t>žáci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z w:val="24"/>
        </w:rPr>
        <w:t>při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z w:val="24"/>
        </w:rPr>
        <w:t>jídle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z w:val="24"/>
        </w:rPr>
        <w:t>používají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z w:val="24"/>
        </w:rPr>
        <w:t>příbory,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z w:val="24"/>
        </w:rPr>
        <w:t>udržují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z w:val="24"/>
        </w:rPr>
        <w:t>čistotu,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z w:val="24"/>
        </w:rPr>
        <w:t>pořádek,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z w:val="24"/>
        </w:rPr>
        <w:t>dbají</w:t>
      </w:r>
      <w:r w:rsidRPr="00526059">
        <w:rPr>
          <w:rFonts w:ascii="Aptos" w:hAnsi="Aptos"/>
          <w:spacing w:val="-7"/>
          <w:sz w:val="24"/>
        </w:rPr>
        <w:t xml:space="preserve"> </w:t>
      </w:r>
      <w:r w:rsidR="0083541C">
        <w:rPr>
          <w:rFonts w:ascii="Aptos" w:hAnsi="Aptos"/>
          <w:sz w:val="24"/>
        </w:rPr>
        <w:t>pracovníků školy</w:t>
      </w:r>
      <w:r w:rsidRPr="00526059">
        <w:rPr>
          <w:rFonts w:ascii="Aptos" w:hAnsi="Aptos"/>
          <w:sz w:val="24"/>
        </w:rPr>
        <w:t>. Dodržují všechna hygienická a bezpečnostní opatření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z w:val="24"/>
        </w:rPr>
        <w:t>dána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z w:val="24"/>
        </w:rPr>
        <w:t>školou</w:t>
      </w:r>
      <w:r w:rsidRPr="00526059">
        <w:rPr>
          <w:rFonts w:ascii="Aptos" w:hAnsi="Aptos"/>
          <w:spacing w:val="-29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z w:val="24"/>
        </w:rPr>
        <w:t>reagující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z w:val="24"/>
        </w:rPr>
        <w:t>na</w:t>
      </w:r>
      <w:r w:rsidRPr="00526059">
        <w:rPr>
          <w:rFonts w:ascii="Aptos" w:hAnsi="Aptos"/>
          <w:spacing w:val="-28"/>
          <w:sz w:val="24"/>
        </w:rPr>
        <w:t xml:space="preserve"> </w:t>
      </w:r>
      <w:r w:rsidRPr="00526059">
        <w:rPr>
          <w:rFonts w:ascii="Aptos" w:hAnsi="Aptos"/>
          <w:sz w:val="24"/>
        </w:rPr>
        <w:t>aktuální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z w:val="24"/>
        </w:rPr>
        <w:t>situaci.</w:t>
      </w:r>
    </w:p>
    <w:p w14:paraId="53EA2D9E" w14:textId="77777777" w:rsidR="009F66BC" w:rsidRPr="00526059" w:rsidRDefault="009F66BC">
      <w:pPr>
        <w:pStyle w:val="Zkladntext"/>
        <w:spacing w:before="234"/>
        <w:ind w:left="0"/>
        <w:rPr>
          <w:rFonts w:ascii="Aptos" w:hAnsi="Aptos"/>
        </w:rPr>
      </w:pPr>
    </w:p>
    <w:p w14:paraId="6A96D9F2" w14:textId="136A2CDE" w:rsidR="009F66BC" w:rsidRPr="00526059" w:rsidRDefault="00906E3F">
      <w:pPr>
        <w:pStyle w:val="Nadpis1"/>
        <w:numPr>
          <w:ilvl w:val="0"/>
          <w:numId w:val="6"/>
        </w:numPr>
        <w:tabs>
          <w:tab w:val="left" w:pos="573"/>
        </w:tabs>
        <w:spacing w:before="112"/>
        <w:ind w:hanging="432"/>
        <w:rPr>
          <w:rFonts w:ascii="Aptos" w:hAnsi="Aptos"/>
        </w:rPr>
      </w:pPr>
      <w:bookmarkStart w:id="6" w:name="_Toc205124621"/>
      <w:r w:rsidRPr="00526059">
        <w:rPr>
          <w:rFonts w:ascii="Aptos" w:hAnsi="Aptos"/>
          <w:spacing w:val="-4"/>
        </w:rPr>
        <w:t>Povinnosti</w:t>
      </w:r>
      <w:r w:rsidRPr="00526059">
        <w:rPr>
          <w:rFonts w:ascii="Aptos" w:hAnsi="Aptos"/>
          <w:spacing w:val="-14"/>
        </w:rPr>
        <w:t xml:space="preserve"> </w:t>
      </w:r>
      <w:r w:rsidR="0083541C">
        <w:rPr>
          <w:rFonts w:ascii="Aptos" w:hAnsi="Aptos"/>
          <w:spacing w:val="-4"/>
        </w:rPr>
        <w:t>žáků</w:t>
      </w:r>
      <w:bookmarkEnd w:id="6"/>
    </w:p>
    <w:p w14:paraId="38341239" w14:textId="798F1FF9" w:rsidR="009F66BC" w:rsidRPr="00526059" w:rsidRDefault="0083541C">
      <w:pPr>
        <w:pStyle w:val="Odstavecseseznamem"/>
        <w:numPr>
          <w:ilvl w:val="1"/>
          <w:numId w:val="6"/>
        </w:numPr>
        <w:tabs>
          <w:tab w:val="left" w:pos="861"/>
        </w:tabs>
        <w:spacing w:before="188" w:line="290" w:lineRule="auto"/>
        <w:ind w:left="861" w:right="144"/>
        <w:rPr>
          <w:rFonts w:ascii="Aptos" w:hAnsi="Aptos"/>
          <w:sz w:val="24"/>
        </w:rPr>
      </w:pPr>
      <w:r>
        <w:rPr>
          <w:rFonts w:ascii="Aptos" w:hAnsi="Aptos"/>
          <w:spacing w:val="-4"/>
          <w:sz w:val="24"/>
        </w:rPr>
        <w:t>Žák</w:t>
      </w:r>
      <w:r w:rsidR="00882180">
        <w:rPr>
          <w:rFonts w:ascii="Aptos" w:hAnsi="Aptos"/>
          <w:spacing w:val="-4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je</w:t>
      </w:r>
      <w:r w:rsidR="00755342" w:rsidRPr="00526059">
        <w:rPr>
          <w:rFonts w:ascii="Aptos" w:hAnsi="Aptos"/>
          <w:spacing w:val="-36"/>
          <w:sz w:val="24"/>
        </w:rPr>
        <w:t xml:space="preserve"> </w:t>
      </w:r>
      <w:r w:rsidR="00755342">
        <w:rPr>
          <w:rFonts w:ascii="Aptos" w:hAnsi="Aptos"/>
          <w:spacing w:val="-36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povinen</w:t>
      </w:r>
      <w:r w:rsidR="00755342">
        <w:rPr>
          <w:rFonts w:ascii="Aptos" w:hAnsi="Aptos"/>
          <w:spacing w:val="-4"/>
          <w:sz w:val="24"/>
        </w:rPr>
        <w:t xml:space="preserve"> </w:t>
      </w:r>
      <w:r w:rsidR="00755342" w:rsidRPr="00526059">
        <w:rPr>
          <w:rFonts w:ascii="Aptos" w:hAnsi="Aptos"/>
          <w:spacing w:val="-33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okamžitě</w:t>
      </w:r>
      <w:r w:rsidR="00755342" w:rsidRPr="00526059">
        <w:rPr>
          <w:rFonts w:ascii="Aptos" w:hAnsi="Aptos"/>
          <w:spacing w:val="-36"/>
          <w:sz w:val="24"/>
        </w:rPr>
        <w:t xml:space="preserve"> </w:t>
      </w:r>
      <w:r w:rsidR="00755342">
        <w:rPr>
          <w:rFonts w:ascii="Aptos" w:hAnsi="Aptos"/>
          <w:spacing w:val="-36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nahlásit</w:t>
      </w:r>
      <w:r w:rsidR="00755342" w:rsidRPr="00526059">
        <w:rPr>
          <w:rFonts w:ascii="Aptos" w:hAnsi="Aptos"/>
          <w:spacing w:val="-35"/>
          <w:sz w:val="24"/>
        </w:rPr>
        <w:t xml:space="preserve"> </w:t>
      </w:r>
      <w:r w:rsidR="00755342">
        <w:rPr>
          <w:rFonts w:ascii="Aptos" w:hAnsi="Aptos"/>
          <w:spacing w:val="-35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každý</w:t>
      </w:r>
      <w:r w:rsidR="00755342" w:rsidRPr="00526059">
        <w:rPr>
          <w:rFonts w:ascii="Aptos" w:hAnsi="Aptos"/>
          <w:spacing w:val="-33"/>
          <w:sz w:val="24"/>
        </w:rPr>
        <w:t xml:space="preserve"> </w:t>
      </w:r>
      <w:r w:rsidR="00755342">
        <w:rPr>
          <w:rFonts w:ascii="Aptos" w:hAnsi="Aptos"/>
          <w:spacing w:val="-33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úraz</w:t>
      </w:r>
      <w:r w:rsidR="00755342" w:rsidRPr="00526059">
        <w:rPr>
          <w:rFonts w:ascii="Aptos" w:hAnsi="Aptos"/>
          <w:spacing w:val="-34"/>
          <w:sz w:val="24"/>
        </w:rPr>
        <w:t xml:space="preserve"> </w:t>
      </w:r>
      <w:r w:rsidR="00755342">
        <w:rPr>
          <w:rFonts w:ascii="Aptos" w:hAnsi="Aptos"/>
          <w:spacing w:val="-34"/>
          <w:sz w:val="24"/>
        </w:rPr>
        <w:t xml:space="preserve"> </w:t>
      </w:r>
      <w:r>
        <w:rPr>
          <w:rFonts w:ascii="Aptos" w:hAnsi="Aptos"/>
          <w:spacing w:val="-4"/>
          <w:sz w:val="24"/>
        </w:rPr>
        <w:t>pracovníkovi školy</w:t>
      </w:r>
      <w:r w:rsidR="00755342" w:rsidRPr="00526059">
        <w:rPr>
          <w:rFonts w:ascii="Aptos" w:hAnsi="Aptos"/>
          <w:spacing w:val="-4"/>
          <w:sz w:val="24"/>
        </w:rPr>
        <w:t>.</w:t>
      </w:r>
      <w:r w:rsidR="00755342" w:rsidRPr="00526059">
        <w:rPr>
          <w:rFonts w:ascii="Aptos" w:hAnsi="Aptos"/>
          <w:spacing w:val="-40"/>
          <w:sz w:val="24"/>
        </w:rPr>
        <w:t xml:space="preserve"> </w:t>
      </w:r>
      <w:r>
        <w:rPr>
          <w:rFonts w:ascii="Aptos" w:hAnsi="Aptos"/>
          <w:spacing w:val="-40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(viz</w:t>
      </w:r>
      <w:r>
        <w:rPr>
          <w:rFonts w:ascii="Aptos" w:hAnsi="Aptos"/>
          <w:spacing w:val="-4"/>
          <w:sz w:val="24"/>
        </w:rPr>
        <w:t xml:space="preserve"> </w:t>
      </w:r>
      <w:r w:rsidR="00755342" w:rsidRPr="00526059">
        <w:rPr>
          <w:rFonts w:ascii="Aptos" w:hAnsi="Aptos"/>
          <w:spacing w:val="-34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 xml:space="preserve">bod </w:t>
      </w:r>
      <w:r w:rsidR="00755342" w:rsidRPr="00526059">
        <w:rPr>
          <w:rFonts w:ascii="Aptos" w:hAnsi="Aptos"/>
          <w:sz w:val="24"/>
        </w:rPr>
        <w:t>Školního</w:t>
      </w:r>
      <w:r w:rsidR="00755342" w:rsidRPr="00526059">
        <w:rPr>
          <w:rFonts w:ascii="Aptos" w:hAnsi="Aptos"/>
          <w:spacing w:val="-7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řádu</w:t>
      </w:r>
      <w:r w:rsidR="00755342" w:rsidRPr="00526059">
        <w:rPr>
          <w:rFonts w:ascii="Aptos" w:hAnsi="Aptos"/>
          <w:spacing w:val="-8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–</w:t>
      </w:r>
      <w:r w:rsidR="00755342" w:rsidRPr="00526059">
        <w:rPr>
          <w:rFonts w:ascii="Aptos" w:hAnsi="Aptos"/>
          <w:spacing w:val="-11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povinnosti</w:t>
      </w:r>
      <w:r w:rsidR="00755342" w:rsidRPr="00526059">
        <w:rPr>
          <w:rFonts w:ascii="Aptos" w:hAnsi="Aptos"/>
          <w:spacing w:val="-11"/>
          <w:sz w:val="24"/>
        </w:rPr>
        <w:t xml:space="preserve"> </w:t>
      </w:r>
      <w:r w:rsidR="00481F1E">
        <w:rPr>
          <w:rFonts w:ascii="Aptos" w:hAnsi="Aptos"/>
          <w:sz w:val="24"/>
        </w:rPr>
        <w:t>žáků</w:t>
      </w:r>
      <w:r w:rsidR="00CD052A">
        <w:rPr>
          <w:rFonts w:ascii="Aptos" w:hAnsi="Aptos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z</w:t>
      </w:r>
      <w:r w:rsidR="00755342" w:rsidRPr="00526059">
        <w:rPr>
          <w:rFonts w:ascii="Aptos" w:hAnsi="Aptos"/>
          <w:spacing w:val="-11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hlediska</w:t>
      </w:r>
      <w:r w:rsidR="00755342" w:rsidRPr="00526059">
        <w:rPr>
          <w:rFonts w:ascii="Aptos" w:hAnsi="Aptos"/>
          <w:spacing w:val="-7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BOZP).</w:t>
      </w:r>
    </w:p>
    <w:p w14:paraId="40ABF178" w14:textId="395FB29C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line="276" w:lineRule="exact"/>
        <w:ind w:left="861" w:hanging="360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Každ</w:t>
      </w:r>
      <w:r w:rsidR="00755342">
        <w:rPr>
          <w:rFonts w:ascii="Aptos" w:hAnsi="Aptos"/>
          <w:spacing w:val="-4"/>
          <w:sz w:val="24"/>
        </w:rPr>
        <w:t xml:space="preserve">ý </w:t>
      </w:r>
      <w:r w:rsidR="0083541C">
        <w:rPr>
          <w:rFonts w:ascii="Aptos" w:hAnsi="Aptos"/>
          <w:spacing w:val="-4"/>
          <w:sz w:val="24"/>
        </w:rPr>
        <w:t xml:space="preserve">žák 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je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povinen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řádně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docházet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do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školy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a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řádně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se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vzdělávat.</w:t>
      </w:r>
    </w:p>
    <w:p w14:paraId="1F5B5D7D" w14:textId="5ACD0615" w:rsidR="009F66BC" w:rsidRPr="00526059" w:rsidRDefault="00755342">
      <w:pPr>
        <w:pStyle w:val="Odstavecseseznamem"/>
        <w:numPr>
          <w:ilvl w:val="1"/>
          <w:numId w:val="6"/>
        </w:numPr>
        <w:tabs>
          <w:tab w:val="left" w:pos="861"/>
        </w:tabs>
        <w:spacing w:before="58" w:line="292" w:lineRule="auto"/>
        <w:ind w:left="861" w:right="145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Nezletilý </w:t>
      </w:r>
      <w:r w:rsidR="0083541C">
        <w:rPr>
          <w:rFonts w:ascii="Aptos" w:hAnsi="Aptos"/>
          <w:spacing w:val="-4"/>
          <w:sz w:val="24"/>
        </w:rPr>
        <w:t xml:space="preserve">žák </w:t>
      </w:r>
      <w:r w:rsidR="0083541C"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z w:val="24"/>
        </w:rPr>
        <w:t>neodchází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ze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školy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před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koncem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vyučování,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pokud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není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v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doprovodu zákonného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sz w:val="24"/>
        </w:rPr>
        <w:t>zástupce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z w:val="24"/>
        </w:rPr>
        <w:t>nebo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z w:val="24"/>
        </w:rPr>
        <w:t>odpovědného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sz w:val="24"/>
        </w:rPr>
        <w:t>pracovníka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sz w:val="24"/>
        </w:rPr>
        <w:t>školy.</w:t>
      </w:r>
    </w:p>
    <w:p w14:paraId="0F1E5689" w14:textId="469EC9EB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line="276" w:lineRule="exact"/>
        <w:ind w:left="861" w:hanging="360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V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z w:val="24"/>
        </w:rPr>
        <w:t>době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z w:val="24"/>
        </w:rPr>
        <w:t>mimo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z w:val="24"/>
        </w:rPr>
        <w:t>vyučování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z w:val="24"/>
        </w:rPr>
        <w:t>vstupují</w:t>
      </w:r>
      <w:r w:rsidRPr="00526059">
        <w:rPr>
          <w:rFonts w:ascii="Aptos" w:hAnsi="Aptos"/>
          <w:spacing w:val="-12"/>
          <w:sz w:val="24"/>
        </w:rPr>
        <w:t xml:space="preserve"> </w:t>
      </w:r>
      <w:r w:rsidR="0083541C">
        <w:rPr>
          <w:rFonts w:ascii="Aptos" w:hAnsi="Aptos"/>
          <w:spacing w:val="-4"/>
          <w:sz w:val="24"/>
        </w:rPr>
        <w:t>žáci</w:t>
      </w:r>
      <w:r w:rsidR="0083541C"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z w:val="24"/>
        </w:rPr>
        <w:t>do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z w:val="24"/>
        </w:rPr>
        <w:t>školy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z w:val="24"/>
        </w:rPr>
        <w:t>pouze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z w:val="24"/>
        </w:rPr>
        <w:t>s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z w:val="24"/>
        </w:rPr>
        <w:t>příslušnou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zodpovědnou</w:t>
      </w:r>
    </w:p>
    <w:p w14:paraId="19EA7C3F" w14:textId="23DA7B4F" w:rsidR="009F66BC" w:rsidRPr="00526059" w:rsidRDefault="0083541C">
      <w:pPr>
        <w:pStyle w:val="Zkladntext"/>
        <w:spacing w:before="57"/>
        <w:rPr>
          <w:rFonts w:ascii="Aptos" w:hAnsi="Aptos"/>
        </w:rPr>
      </w:pPr>
      <w:r w:rsidRPr="00526059">
        <w:rPr>
          <w:rFonts w:ascii="Aptos" w:hAnsi="Aptos"/>
          <w:spacing w:val="-2"/>
          <w:w w:val="105"/>
        </w:rPr>
        <w:t>O</w:t>
      </w:r>
      <w:r w:rsidR="00906E3F" w:rsidRPr="00526059">
        <w:rPr>
          <w:rFonts w:ascii="Aptos" w:hAnsi="Aptos"/>
          <w:spacing w:val="-2"/>
          <w:w w:val="105"/>
        </w:rPr>
        <w:t>sobou</w:t>
      </w:r>
      <w:r>
        <w:rPr>
          <w:rFonts w:ascii="Aptos" w:hAnsi="Aptos"/>
          <w:spacing w:val="-2"/>
          <w:w w:val="105"/>
        </w:rPr>
        <w:t>.</w:t>
      </w:r>
    </w:p>
    <w:p w14:paraId="6D5459F0" w14:textId="2EF1CEAF" w:rsidR="009F66BC" w:rsidRPr="0083541C" w:rsidRDefault="00906E3F" w:rsidP="0083541C">
      <w:pPr>
        <w:pStyle w:val="Odstavecseseznamem"/>
        <w:numPr>
          <w:ilvl w:val="1"/>
          <w:numId w:val="6"/>
        </w:numPr>
        <w:tabs>
          <w:tab w:val="left" w:pos="861"/>
        </w:tabs>
        <w:spacing w:before="57" w:line="290" w:lineRule="auto"/>
        <w:ind w:left="861" w:right="140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Po skončení</w:t>
      </w:r>
      <w:r w:rsidRPr="00526059">
        <w:rPr>
          <w:rFonts w:ascii="Aptos" w:hAnsi="Aptos"/>
          <w:spacing w:val="-3"/>
          <w:sz w:val="24"/>
        </w:rPr>
        <w:t xml:space="preserve"> </w:t>
      </w:r>
      <w:r w:rsidRPr="00526059">
        <w:rPr>
          <w:rFonts w:ascii="Aptos" w:hAnsi="Aptos"/>
          <w:sz w:val="24"/>
        </w:rPr>
        <w:t>pravidelného</w:t>
      </w:r>
      <w:r w:rsidRPr="00526059">
        <w:rPr>
          <w:rFonts w:ascii="Aptos" w:hAnsi="Aptos"/>
          <w:spacing w:val="-1"/>
          <w:sz w:val="24"/>
        </w:rPr>
        <w:t xml:space="preserve"> </w:t>
      </w:r>
      <w:r w:rsidRPr="00526059">
        <w:rPr>
          <w:rFonts w:ascii="Aptos" w:hAnsi="Aptos"/>
          <w:sz w:val="24"/>
        </w:rPr>
        <w:t>vyučování</w:t>
      </w:r>
      <w:r w:rsidRPr="00526059">
        <w:rPr>
          <w:rFonts w:ascii="Aptos" w:hAnsi="Aptos"/>
          <w:spacing w:val="-3"/>
          <w:sz w:val="24"/>
        </w:rPr>
        <w:t xml:space="preserve"> </w:t>
      </w:r>
      <w:r w:rsidRPr="00526059">
        <w:rPr>
          <w:rFonts w:ascii="Aptos" w:hAnsi="Aptos"/>
          <w:sz w:val="24"/>
        </w:rPr>
        <w:t>stanoveného</w:t>
      </w:r>
      <w:r w:rsidRPr="00526059">
        <w:rPr>
          <w:rFonts w:ascii="Aptos" w:hAnsi="Aptos"/>
          <w:spacing w:val="-1"/>
          <w:sz w:val="24"/>
        </w:rPr>
        <w:t xml:space="preserve"> </w:t>
      </w:r>
      <w:r w:rsidRPr="00526059">
        <w:rPr>
          <w:rFonts w:ascii="Aptos" w:hAnsi="Aptos"/>
          <w:sz w:val="24"/>
        </w:rPr>
        <w:t>rozvrhem,</w:t>
      </w:r>
      <w:r w:rsidRPr="00526059">
        <w:rPr>
          <w:rFonts w:ascii="Aptos" w:hAnsi="Aptos"/>
          <w:spacing w:val="-3"/>
          <w:sz w:val="24"/>
        </w:rPr>
        <w:t xml:space="preserve"> </w:t>
      </w:r>
      <w:r w:rsidRPr="00526059">
        <w:rPr>
          <w:rFonts w:ascii="Aptos" w:hAnsi="Aptos"/>
          <w:sz w:val="24"/>
        </w:rPr>
        <w:t>pokud</w:t>
      </w:r>
      <w:r w:rsidRPr="00526059">
        <w:rPr>
          <w:rFonts w:ascii="Aptos" w:hAnsi="Aptos"/>
          <w:spacing w:val="-3"/>
          <w:sz w:val="24"/>
        </w:rPr>
        <w:t xml:space="preserve"> </w:t>
      </w:r>
      <w:r w:rsidRPr="00526059">
        <w:rPr>
          <w:rFonts w:ascii="Aptos" w:hAnsi="Aptos"/>
          <w:sz w:val="24"/>
        </w:rPr>
        <w:t>tak</w:t>
      </w:r>
      <w:r w:rsidRPr="00526059">
        <w:rPr>
          <w:rFonts w:ascii="Aptos" w:hAnsi="Aptos"/>
          <w:spacing w:val="-3"/>
          <w:sz w:val="24"/>
        </w:rPr>
        <w:t xml:space="preserve"> </w:t>
      </w:r>
      <w:r w:rsidRPr="00526059">
        <w:rPr>
          <w:rFonts w:ascii="Aptos" w:hAnsi="Aptos"/>
          <w:sz w:val="24"/>
        </w:rPr>
        <w:t>neurčí pracovník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sz w:val="24"/>
        </w:rPr>
        <w:t>školy,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sz w:val="24"/>
        </w:rPr>
        <w:t>který</w:t>
      </w:r>
      <w:r w:rsidRPr="00526059">
        <w:rPr>
          <w:rFonts w:ascii="Aptos" w:hAnsi="Aptos"/>
          <w:spacing w:val="-3"/>
          <w:sz w:val="24"/>
        </w:rPr>
        <w:t xml:space="preserve"> </w:t>
      </w:r>
      <w:r w:rsidRPr="00526059">
        <w:rPr>
          <w:rFonts w:ascii="Aptos" w:hAnsi="Aptos"/>
          <w:sz w:val="24"/>
        </w:rPr>
        <w:t>pak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sz w:val="24"/>
        </w:rPr>
        <w:t>nad</w:t>
      </w:r>
      <w:r w:rsidRPr="00526059">
        <w:rPr>
          <w:rFonts w:ascii="Aptos" w:hAnsi="Aptos"/>
          <w:spacing w:val="-4"/>
          <w:sz w:val="24"/>
        </w:rPr>
        <w:t xml:space="preserve"> </w:t>
      </w:r>
      <w:r w:rsidR="0083541C">
        <w:rPr>
          <w:rFonts w:ascii="Aptos" w:hAnsi="Aptos"/>
          <w:sz w:val="24"/>
        </w:rPr>
        <w:t>žáky</w:t>
      </w:r>
      <w:r w:rsidRPr="00526059">
        <w:rPr>
          <w:rFonts w:ascii="Aptos" w:hAnsi="Aptos"/>
          <w:spacing w:val="-3"/>
          <w:sz w:val="24"/>
        </w:rPr>
        <w:t xml:space="preserve"> </w:t>
      </w:r>
      <w:r w:rsidRPr="00526059">
        <w:rPr>
          <w:rFonts w:ascii="Aptos" w:hAnsi="Aptos"/>
          <w:sz w:val="24"/>
        </w:rPr>
        <w:t>vykonává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z w:val="24"/>
        </w:rPr>
        <w:t>dohled,</w:t>
      </w:r>
      <w:r w:rsidRPr="00526059">
        <w:rPr>
          <w:rFonts w:ascii="Aptos" w:hAnsi="Aptos"/>
          <w:spacing w:val="-5"/>
          <w:sz w:val="24"/>
        </w:rPr>
        <w:t xml:space="preserve"> </w:t>
      </w:r>
      <w:r w:rsidR="0083541C">
        <w:rPr>
          <w:rFonts w:ascii="Aptos" w:hAnsi="Aptos"/>
          <w:sz w:val="24"/>
        </w:rPr>
        <w:t>žák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sz w:val="24"/>
        </w:rPr>
        <w:t>neprodleně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sz w:val="24"/>
        </w:rPr>
        <w:t xml:space="preserve">opouští </w:t>
      </w:r>
      <w:r w:rsidRPr="00526059">
        <w:rPr>
          <w:rFonts w:ascii="Aptos" w:hAnsi="Aptos"/>
          <w:spacing w:val="-6"/>
          <w:sz w:val="24"/>
        </w:rPr>
        <w:t>areál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školy.</w:t>
      </w:r>
      <w:r w:rsidRPr="00526059">
        <w:rPr>
          <w:rFonts w:ascii="Aptos" w:hAnsi="Aptos"/>
          <w:spacing w:val="-12"/>
          <w:sz w:val="24"/>
        </w:rPr>
        <w:t xml:space="preserve"> </w:t>
      </w:r>
    </w:p>
    <w:p w14:paraId="580B4AE4" w14:textId="3BC2C4B4" w:rsidR="009F66BC" w:rsidRPr="00526059" w:rsidRDefault="0083541C">
      <w:pPr>
        <w:pStyle w:val="Odstavecseseznamem"/>
        <w:numPr>
          <w:ilvl w:val="1"/>
          <w:numId w:val="6"/>
        </w:numPr>
        <w:tabs>
          <w:tab w:val="left" w:pos="861"/>
        </w:tabs>
        <w:spacing w:before="58"/>
        <w:ind w:left="861" w:hanging="360"/>
        <w:jc w:val="both"/>
        <w:rPr>
          <w:rFonts w:ascii="Aptos" w:hAnsi="Aptos"/>
          <w:sz w:val="24"/>
        </w:rPr>
      </w:pPr>
      <w:r>
        <w:rPr>
          <w:rFonts w:ascii="Aptos" w:hAnsi="Aptos"/>
          <w:spacing w:val="-4"/>
          <w:sz w:val="24"/>
        </w:rPr>
        <w:t xml:space="preserve">Žák </w:t>
      </w:r>
      <w:r w:rsidR="00755342" w:rsidRPr="00526059">
        <w:rPr>
          <w:rFonts w:ascii="Aptos" w:hAnsi="Aptos"/>
          <w:spacing w:val="-4"/>
          <w:sz w:val="24"/>
        </w:rPr>
        <w:t>nosí</w:t>
      </w:r>
      <w:r w:rsidR="00755342" w:rsidRPr="00526059">
        <w:rPr>
          <w:rFonts w:ascii="Aptos" w:hAnsi="Aptos"/>
          <w:spacing w:val="-18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do</w:t>
      </w:r>
      <w:r w:rsidR="00755342" w:rsidRPr="00526059">
        <w:rPr>
          <w:rFonts w:ascii="Aptos" w:hAnsi="Aptos"/>
          <w:spacing w:val="-17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školy</w:t>
      </w:r>
      <w:r w:rsidR="00755342" w:rsidRPr="00526059">
        <w:rPr>
          <w:rFonts w:ascii="Aptos" w:hAnsi="Aptos"/>
          <w:spacing w:val="-17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pouze</w:t>
      </w:r>
      <w:r w:rsidR="00755342" w:rsidRPr="00526059">
        <w:rPr>
          <w:rFonts w:ascii="Aptos" w:hAnsi="Aptos"/>
          <w:spacing w:val="-21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věci</w:t>
      </w:r>
      <w:r w:rsidR="00755342" w:rsidRPr="00526059">
        <w:rPr>
          <w:rFonts w:ascii="Aptos" w:hAnsi="Aptos"/>
          <w:spacing w:val="-19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potřebné</w:t>
      </w:r>
      <w:r w:rsidR="00755342" w:rsidRPr="00526059">
        <w:rPr>
          <w:rFonts w:ascii="Aptos" w:hAnsi="Aptos"/>
          <w:spacing w:val="-21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k</w:t>
      </w:r>
      <w:r w:rsidR="00755342" w:rsidRPr="00526059">
        <w:rPr>
          <w:rFonts w:ascii="Aptos" w:hAnsi="Aptos"/>
          <w:spacing w:val="-21"/>
          <w:sz w:val="24"/>
        </w:rPr>
        <w:t xml:space="preserve"> </w:t>
      </w:r>
      <w:r w:rsidR="00755342" w:rsidRPr="00526059">
        <w:rPr>
          <w:rFonts w:ascii="Aptos" w:hAnsi="Aptos"/>
          <w:spacing w:val="-4"/>
          <w:sz w:val="24"/>
        </w:rPr>
        <w:t>výuce.</w:t>
      </w:r>
    </w:p>
    <w:p w14:paraId="4444ECA9" w14:textId="77777777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before="57" w:line="290" w:lineRule="auto"/>
        <w:ind w:left="861" w:right="143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Cenné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z w:val="24"/>
        </w:rPr>
        <w:t>předměty,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z w:val="24"/>
        </w:rPr>
        <w:t>peníze,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z w:val="24"/>
        </w:rPr>
        <w:t>mobilní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z w:val="24"/>
        </w:rPr>
        <w:t>telefony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z w:val="24"/>
        </w:rPr>
        <w:t>další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z w:val="24"/>
        </w:rPr>
        <w:t>věci,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z w:val="24"/>
        </w:rPr>
        <w:t>které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z w:val="24"/>
        </w:rPr>
        <w:t>nejsou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z w:val="24"/>
        </w:rPr>
        <w:t xml:space="preserve">potřebné </w:t>
      </w:r>
      <w:r w:rsidRPr="00526059">
        <w:rPr>
          <w:rFonts w:ascii="Aptos" w:hAnsi="Aptos"/>
          <w:spacing w:val="-2"/>
          <w:sz w:val="24"/>
        </w:rPr>
        <w:t>pro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výuku,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nechávají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ve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skříňkách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šatně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nebo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ve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svých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odkládacích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 xml:space="preserve">šuplíkách. </w:t>
      </w:r>
      <w:r w:rsidRPr="00526059">
        <w:rPr>
          <w:rFonts w:ascii="Aptos" w:hAnsi="Aptos"/>
          <w:sz w:val="24"/>
        </w:rPr>
        <w:t>Za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z w:val="24"/>
        </w:rPr>
        <w:t>tyto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z w:val="24"/>
        </w:rPr>
        <w:t>věci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z w:val="24"/>
        </w:rPr>
        <w:t>nenese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z w:val="24"/>
        </w:rPr>
        <w:t>škola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z w:val="24"/>
        </w:rPr>
        <w:t>odpovědnost.</w:t>
      </w:r>
    </w:p>
    <w:p w14:paraId="2337F573" w14:textId="77777777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before="2"/>
        <w:ind w:left="861" w:hanging="360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Do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tělocvičen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vstupují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jen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ve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vhodné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cvičební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obuvi.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Cenné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předměty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a mobilní</w:t>
      </w:r>
    </w:p>
    <w:p w14:paraId="34CFFF64" w14:textId="77777777" w:rsidR="009F66BC" w:rsidRPr="00526059" w:rsidRDefault="00906E3F">
      <w:pPr>
        <w:pStyle w:val="Zkladntext"/>
        <w:spacing w:before="57"/>
        <w:jc w:val="both"/>
        <w:rPr>
          <w:rFonts w:ascii="Aptos" w:hAnsi="Aptos"/>
        </w:rPr>
      </w:pPr>
      <w:r w:rsidRPr="00526059">
        <w:rPr>
          <w:rFonts w:ascii="Aptos" w:hAnsi="Aptos"/>
          <w:spacing w:val="-6"/>
        </w:rPr>
        <w:t>telefony</w:t>
      </w:r>
      <w:r w:rsidRPr="00526059">
        <w:rPr>
          <w:rFonts w:ascii="Aptos" w:hAnsi="Aptos"/>
          <w:spacing w:val="-13"/>
        </w:rPr>
        <w:t xml:space="preserve"> </w:t>
      </w:r>
      <w:r w:rsidRPr="00526059">
        <w:rPr>
          <w:rFonts w:ascii="Aptos" w:hAnsi="Aptos"/>
          <w:spacing w:val="-6"/>
        </w:rPr>
        <w:t>si</w:t>
      </w:r>
      <w:r w:rsidRPr="00526059">
        <w:rPr>
          <w:rFonts w:ascii="Aptos" w:hAnsi="Aptos"/>
          <w:spacing w:val="-14"/>
        </w:rPr>
        <w:t xml:space="preserve"> </w:t>
      </w:r>
      <w:r w:rsidRPr="00526059">
        <w:rPr>
          <w:rFonts w:ascii="Aptos" w:hAnsi="Aptos"/>
          <w:spacing w:val="-6"/>
        </w:rPr>
        <w:t>neberou</w:t>
      </w:r>
      <w:r w:rsidRPr="00526059">
        <w:rPr>
          <w:rFonts w:ascii="Aptos" w:hAnsi="Aptos"/>
          <w:spacing w:val="-15"/>
        </w:rPr>
        <w:t xml:space="preserve"> </w:t>
      </w:r>
      <w:r w:rsidRPr="00526059">
        <w:rPr>
          <w:rFonts w:ascii="Aptos" w:hAnsi="Aptos"/>
          <w:spacing w:val="-6"/>
        </w:rPr>
        <w:t>na</w:t>
      </w:r>
      <w:r w:rsidRPr="00526059">
        <w:rPr>
          <w:rFonts w:ascii="Aptos" w:hAnsi="Aptos"/>
          <w:spacing w:val="-12"/>
        </w:rPr>
        <w:t xml:space="preserve"> </w:t>
      </w:r>
      <w:r w:rsidRPr="00526059">
        <w:rPr>
          <w:rFonts w:ascii="Aptos" w:hAnsi="Aptos"/>
          <w:spacing w:val="-6"/>
        </w:rPr>
        <w:t>hodiny</w:t>
      </w:r>
      <w:r w:rsidRPr="00526059">
        <w:rPr>
          <w:rFonts w:ascii="Aptos" w:hAnsi="Aptos"/>
          <w:spacing w:val="-12"/>
        </w:rPr>
        <w:t xml:space="preserve"> </w:t>
      </w:r>
      <w:r w:rsidRPr="00526059">
        <w:rPr>
          <w:rFonts w:ascii="Aptos" w:hAnsi="Aptos"/>
          <w:spacing w:val="-6"/>
        </w:rPr>
        <w:t>TV.</w:t>
      </w:r>
    </w:p>
    <w:p w14:paraId="2A85652A" w14:textId="147D06E8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before="57"/>
        <w:ind w:left="861" w:hanging="360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Za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pozdní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příchod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do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školy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se</w:t>
      </w:r>
      <w:r w:rsidRPr="00526059">
        <w:rPr>
          <w:rFonts w:ascii="Aptos" w:hAnsi="Aptos"/>
          <w:spacing w:val="-18"/>
          <w:sz w:val="24"/>
        </w:rPr>
        <w:t xml:space="preserve"> </w:t>
      </w:r>
      <w:r w:rsidR="0083541C">
        <w:rPr>
          <w:rFonts w:ascii="Aptos" w:hAnsi="Aptos"/>
          <w:spacing w:val="-4"/>
          <w:sz w:val="24"/>
        </w:rPr>
        <w:t>žák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ihned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omlouvá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vyučujícímu.</w:t>
      </w:r>
      <w:r w:rsidR="00B8548E">
        <w:rPr>
          <w:rFonts w:ascii="Aptos" w:hAnsi="Aptos"/>
          <w:spacing w:val="-4"/>
          <w:sz w:val="24"/>
        </w:rPr>
        <w:t xml:space="preserve"> Při opakovaných pozdních příchodech je vyžadována písemná omluva od zákonného zástupce žáka mailem vyučujícímu nebo ředitelce školy.</w:t>
      </w:r>
    </w:p>
    <w:p w14:paraId="5A86BAD2" w14:textId="080465E0" w:rsidR="009F66BC" w:rsidRPr="00526059" w:rsidRDefault="0083541C">
      <w:pPr>
        <w:pStyle w:val="Odstavecseseznamem"/>
        <w:numPr>
          <w:ilvl w:val="1"/>
          <w:numId w:val="6"/>
        </w:numPr>
        <w:tabs>
          <w:tab w:val="left" w:pos="861"/>
        </w:tabs>
        <w:spacing w:before="58" w:line="290" w:lineRule="auto"/>
        <w:ind w:left="861" w:right="143"/>
        <w:jc w:val="both"/>
        <w:rPr>
          <w:rFonts w:ascii="Aptos" w:hAnsi="Aptos"/>
          <w:sz w:val="24"/>
        </w:rPr>
      </w:pPr>
      <w:r>
        <w:rPr>
          <w:rFonts w:ascii="Aptos" w:hAnsi="Aptos"/>
          <w:spacing w:val="-8"/>
          <w:sz w:val="24"/>
        </w:rPr>
        <w:t xml:space="preserve">Žák </w:t>
      </w:r>
      <w:r w:rsidR="00755342" w:rsidRPr="00526059">
        <w:rPr>
          <w:rFonts w:ascii="Aptos" w:hAnsi="Aptos"/>
          <w:spacing w:val="-8"/>
          <w:sz w:val="24"/>
        </w:rPr>
        <w:t>nenosí do</w:t>
      </w:r>
      <w:r w:rsidR="00755342" w:rsidRPr="00526059">
        <w:rPr>
          <w:rFonts w:ascii="Aptos" w:hAnsi="Aptos"/>
          <w:spacing w:val="-5"/>
          <w:sz w:val="24"/>
        </w:rPr>
        <w:t xml:space="preserve"> </w:t>
      </w:r>
      <w:r w:rsidR="00755342" w:rsidRPr="00526059">
        <w:rPr>
          <w:rFonts w:ascii="Aptos" w:hAnsi="Aptos"/>
          <w:spacing w:val="-8"/>
          <w:sz w:val="24"/>
        </w:rPr>
        <w:t>školy</w:t>
      </w:r>
      <w:r w:rsidR="00755342" w:rsidRPr="00526059">
        <w:rPr>
          <w:rFonts w:ascii="Aptos" w:hAnsi="Aptos"/>
          <w:spacing w:val="-5"/>
          <w:sz w:val="24"/>
        </w:rPr>
        <w:t xml:space="preserve"> </w:t>
      </w:r>
      <w:r w:rsidR="00755342" w:rsidRPr="00526059">
        <w:rPr>
          <w:rFonts w:ascii="Aptos" w:hAnsi="Aptos"/>
          <w:spacing w:val="-8"/>
          <w:sz w:val="24"/>
        </w:rPr>
        <w:t>předměty,</w:t>
      </w:r>
      <w:r w:rsidR="00755342" w:rsidRPr="00526059">
        <w:rPr>
          <w:rFonts w:ascii="Aptos" w:hAnsi="Aptos"/>
          <w:spacing w:val="-9"/>
          <w:sz w:val="24"/>
        </w:rPr>
        <w:t xml:space="preserve"> </w:t>
      </w:r>
      <w:r w:rsidR="00755342" w:rsidRPr="00526059">
        <w:rPr>
          <w:rFonts w:ascii="Aptos" w:hAnsi="Aptos"/>
          <w:spacing w:val="-8"/>
          <w:sz w:val="24"/>
        </w:rPr>
        <w:t>které</w:t>
      </w:r>
      <w:r w:rsidR="00755342" w:rsidRPr="00526059">
        <w:rPr>
          <w:rFonts w:ascii="Aptos" w:hAnsi="Aptos"/>
          <w:spacing w:val="-10"/>
          <w:sz w:val="24"/>
        </w:rPr>
        <w:t xml:space="preserve"> </w:t>
      </w:r>
      <w:r w:rsidR="00755342" w:rsidRPr="00526059">
        <w:rPr>
          <w:rFonts w:ascii="Aptos" w:hAnsi="Aptos"/>
          <w:spacing w:val="-8"/>
          <w:sz w:val="24"/>
        </w:rPr>
        <w:t>se</w:t>
      </w:r>
      <w:r w:rsidR="00755342" w:rsidRPr="00526059">
        <w:rPr>
          <w:rFonts w:ascii="Aptos" w:hAnsi="Aptos"/>
          <w:spacing w:val="-3"/>
          <w:sz w:val="24"/>
        </w:rPr>
        <w:t xml:space="preserve"> </w:t>
      </w:r>
      <w:r w:rsidR="00755342" w:rsidRPr="00526059">
        <w:rPr>
          <w:rFonts w:ascii="Aptos" w:hAnsi="Aptos"/>
          <w:spacing w:val="-8"/>
          <w:sz w:val="24"/>
        </w:rPr>
        <w:t>k</w:t>
      </w:r>
      <w:r w:rsidR="00755342" w:rsidRPr="00526059">
        <w:rPr>
          <w:rFonts w:ascii="Aptos" w:hAnsi="Aptos"/>
          <w:spacing w:val="-10"/>
          <w:sz w:val="24"/>
        </w:rPr>
        <w:t xml:space="preserve"> </w:t>
      </w:r>
      <w:r w:rsidR="00755342" w:rsidRPr="00526059">
        <w:rPr>
          <w:rFonts w:ascii="Aptos" w:hAnsi="Aptos"/>
          <w:spacing w:val="-8"/>
          <w:sz w:val="24"/>
        </w:rPr>
        <w:t>výuce</w:t>
      </w:r>
      <w:r w:rsidR="00755342" w:rsidRPr="00526059">
        <w:rPr>
          <w:rFonts w:ascii="Aptos" w:hAnsi="Aptos"/>
          <w:spacing w:val="-5"/>
          <w:sz w:val="24"/>
        </w:rPr>
        <w:t xml:space="preserve"> </w:t>
      </w:r>
      <w:r w:rsidR="00755342" w:rsidRPr="00526059">
        <w:rPr>
          <w:rFonts w:ascii="Aptos" w:hAnsi="Aptos"/>
          <w:spacing w:val="-8"/>
          <w:sz w:val="24"/>
        </w:rPr>
        <w:t>nevztahují a které</w:t>
      </w:r>
      <w:r w:rsidR="00755342" w:rsidRPr="00526059">
        <w:rPr>
          <w:rFonts w:ascii="Aptos" w:hAnsi="Aptos"/>
          <w:spacing w:val="-10"/>
          <w:sz w:val="24"/>
        </w:rPr>
        <w:t xml:space="preserve"> </w:t>
      </w:r>
      <w:r w:rsidR="00755342" w:rsidRPr="00526059">
        <w:rPr>
          <w:rFonts w:ascii="Aptos" w:hAnsi="Aptos"/>
          <w:spacing w:val="-8"/>
          <w:sz w:val="24"/>
        </w:rPr>
        <w:t>nebyly</w:t>
      </w:r>
      <w:r w:rsidR="00755342" w:rsidRPr="00526059">
        <w:rPr>
          <w:rFonts w:ascii="Aptos" w:hAnsi="Aptos"/>
          <w:spacing w:val="-5"/>
          <w:sz w:val="24"/>
        </w:rPr>
        <w:t xml:space="preserve"> </w:t>
      </w:r>
      <w:r w:rsidR="00755342">
        <w:rPr>
          <w:rFonts w:ascii="Aptos" w:hAnsi="Aptos"/>
          <w:spacing w:val="-8"/>
          <w:sz w:val="24"/>
        </w:rPr>
        <w:t>pedagogem</w:t>
      </w:r>
      <w:r w:rsidR="00755342" w:rsidRPr="00526059">
        <w:rPr>
          <w:rFonts w:ascii="Aptos" w:hAnsi="Aptos"/>
          <w:spacing w:val="-8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vyžádány.</w:t>
      </w:r>
      <w:r w:rsidR="00755342" w:rsidRPr="00526059">
        <w:rPr>
          <w:rFonts w:ascii="Aptos" w:hAnsi="Aptos"/>
          <w:spacing w:val="-19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Škola</w:t>
      </w:r>
      <w:r w:rsidR="00755342" w:rsidRPr="00526059">
        <w:rPr>
          <w:rFonts w:ascii="Aptos" w:hAnsi="Aptos"/>
          <w:spacing w:val="-18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za</w:t>
      </w:r>
      <w:r w:rsidR="00755342" w:rsidRPr="00526059">
        <w:rPr>
          <w:rFonts w:ascii="Aptos" w:hAnsi="Aptos"/>
          <w:spacing w:val="-18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ně</w:t>
      </w:r>
      <w:r w:rsidR="00755342" w:rsidRPr="00526059">
        <w:rPr>
          <w:rFonts w:ascii="Aptos" w:hAnsi="Aptos"/>
          <w:spacing w:val="-18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nepřejímá</w:t>
      </w:r>
      <w:r w:rsidR="00755342" w:rsidRPr="00526059">
        <w:rPr>
          <w:rFonts w:ascii="Aptos" w:hAnsi="Aptos"/>
          <w:spacing w:val="-18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odpovědnost.</w:t>
      </w:r>
      <w:r w:rsidR="00755342" w:rsidRPr="00526059">
        <w:rPr>
          <w:rFonts w:ascii="Aptos" w:hAnsi="Aptos"/>
          <w:spacing w:val="-18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Odňaté</w:t>
      </w:r>
      <w:r w:rsidR="00755342" w:rsidRPr="00526059">
        <w:rPr>
          <w:rFonts w:ascii="Aptos" w:hAnsi="Aptos"/>
          <w:spacing w:val="-18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předměty</w:t>
      </w:r>
      <w:r w:rsidR="00755342" w:rsidRPr="00526059">
        <w:rPr>
          <w:rFonts w:ascii="Aptos" w:hAnsi="Aptos"/>
          <w:spacing w:val="-18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tohoto</w:t>
      </w:r>
      <w:r w:rsidR="00755342" w:rsidRPr="00526059">
        <w:rPr>
          <w:rFonts w:ascii="Aptos" w:hAnsi="Aptos"/>
          <w:spacing w:val="-18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druhu se</w:t>
      </w:r>
      <w:r w:rsidR="00755342" w:rsidRPr="00526059">
        <w:rPr>
          <w:rFonts w:ascii="Aptos" w:hAnsi="Aptos"/>
          <w:spacing w:val="-20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předávají</w:t>
      </w:r>
      <w:r w:rsidR="00755342" w:rsidRPr="00526059">
        <w:rPr>
          <w:rFonts w:ascii="Aptos" w:hAnsi="Aptos"/>
          <w:spacing w:val="-18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rodičům</w:t>
      </w:r>
      <w:r w:rsidR="00755342" w:rsidRPr="00526059">
        <w:rPr>
          <w:rFonts w:ascii="Aptos" w:hAnsi="Aptos"/>
          <w:spacing w:val="-16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s</w:t>
      </w:r>
      <w:r w:rsidR="00755342" w:rsidRPr="00526059">
        <w:rPr>
          <w:rFonts w:ascii="Aptos" w:hAnsi="Aptos"/>
          <w:spacing w:val="-20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informací</w:t>
      </w:r>
      <w:r w:rsidR="00755342" w:rsidRPr="00526059">
        <w:rPr>
          <w:rFonts w:ascii="Aptos" w:hAnsi="Aptos"/>
          <w:spacing w:val="-18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o</w:t>
      </w:r>
      <w:r w:rsidR="00755342" w:rsidRPr="00526059">
        <w:rPr>
          <w:rFonts w:ascii="Aptos" w:hAnsi="Aptos"/>
          <w:spacing w:val="-17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porušení</w:t>
      </w:r>
      <w:r w:rsidR="00755342" w:rsidRPr="00526059">
        <w:rPr>
          <w:rFonts w:ascii="Aptos" w:hAnsi="Aptos"/>
          <w:spacing w:val="-18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školního</w:t>
      </w:r>
      <w:r w:rsidR="00755342" w:rsidRPr="00526059">
        <w:rPr>
          <w:rFonts w:ascii="Aptos" w:hAnsi="Aptos"/>
          <w:spacing w:val="-16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řádu.</w:t>
      </w:r>
    </w:p>
    <w:p w14:paraId="7DB9FDD3" w14:textId="21EA2A12" w:rsidR="009F66BC" w:rsidRPr="00526059" w:rsidRDefault="0083541C">
      <w:pPr>
        <w:pStyle w:val="Odstavecseseznamem"/>
        <w:numPr>
          <w:ilvl w:val="1"/>
          <w:numId w:val="6"/>
        </w:numPr>
        <w:tabs>
          <w:tab w:val="left" w:pos="861"/>
        </w:tabs>
        <w:spacing w:before="2" w:line="290" w:lineRule="auto"/>
        <w:ind w:left="861" w:right="140"/>
        <w:jc w:val="both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Žák </w:t>
      </w:r>
      <w:r w:rsidR="00755342" w:rsidRPr="00526059">
        <w:rPr>
          <w:rFonts w:ascii="Aptos" w:hAnsi="Aptos"/>
          <w:sz w:val="24"/>
        </w:rPr>
        <w:t xml:space="preserve">je povinen hlásit jakoukoli závadu v bezpečnosti a hygieně i každou </w:t>
      </w:r>
      <w:r w:rsidR="00755342" w:rsidRPr="00526059">
        <w:rPr>
          <w:rFonts w:ascii="Aptos" w:hAnsi="Aptos"/>
          <w:spacing w:val="-6"/>
          <w:sz w:val="24"/>
        </w:rPr>
        <w:t>mimořádnou</w:t>
      </w:r>
      <w:r w:rsidR="00755342" w:rsidRPr="00526059">
        <w:rPr>
          <w:rFonts w:ascii="Aptos" w:hAnsi="Aptos"/>
          <w:spacing w:val="-13"/>
          <w:sz w:val="24"/>
        </w:rPr>
        <w:t xml:space="preserve"> </w:t>
      </w:r>
      <w:r w:rsidR="00755342" w:rsidRPr="00526059">
        <w:rPr>
          <w:rFonts w:ascii="Aptos" w:hAnsi="Aptos"/>
          <w:spacing w:val="-6"/>
          <w:sz w:val="24"/>
        </w:rPr>
        <w:t>událost</w:t>
      </w:r>
      <w:r w:rsidR="00755342" w:rsidRPr="00526059">
        <w:rPr>
          <w:rFonts w:ascii="Aptos" w:hAnsi="Aptos"/>
          <w:spacing w:val="-12"/>
          <w:sz w:val="24"/>
        </w:rPr>
        <w:t xml:space="preserve"> </w:t>
      </w:r>
      <w:r w:rsidR="00755342" w:rsidRPr="00526059">
        <w:rPr>
          <w:rFonts w:ascii="Aptos" w:hAnsi="Aptos"/>
          <w:spacing w:val="-6"/>
          <w:sz w:val="24"/>
        </w:rPr>
        <w:t>(poškození,</w:t>
      </w:r>
      <w:r w:rsidR="00755342" w:rsidRPr="00526059">
        <w:rPr>
          <w:rFonts w:ascii="Aptos" w:hAnsi="Aptos"/>
          <w:spacing w:val="-12"/>
          <w:sz w:val="24"/>
        </w:rPr>
        <w:t xml:space="preserve"> </w:t>
      </w:r>
      <w:r w:rsidR="00755342" w:rsidRPr="00526059">
        <w:rPr>
          <w:rFonts w:ascii="Aptos" w:hAnsi="Aptos"/>
          <w:spacing w:val="-6"/>
          <w:sz w:val="24"/>
        </w:rPr>
        <w:t>zcizení</w:t>
      </w:r>
      <w:r w:rsidR="00755342" w:rsidRPr="00526059">
        <w:rPr>
          <w:rFonts w:ascii="Aptos" w:hAnsi="Aptos"/>
          <w:spacing w:val="-12"/>
          <w:sz w:val="24"/>
        </w:rPr>
        <w:t xml:space="preserve"> </w:t>
      </w:r>
      <w:r w:rsidR="00755342" w:rsidRPr="00526059">
        <w:rPr>
          <w:rFonts w:ascii="Aptos" w:hAnsi="Aptos"/>
          <w:spacing w:val="-6"/>
          <w:sz w:val="24"/>
        </w:rPr>
        <w:t>a</w:t>
      </w:r>
      <w:r w:rsidR="00755342" w:rsidRPr="00526059">
        <w:rPr>
          <w:rFonts w:ascii="Aptos" w:hAnsi="Aptos"/>
          <w:spacing w:val="-12"/>
          <w:sz w:val="24"/>
        </w:rPr>
        <w:t xml:space="preserve"> </w:t>
      </w:r>
      <w:r w:rsidR="00755342" w:rsidRPr="00526059">
        <w:rPr>
          <w:rFonts w:ascii="Aptos" w:hAnsi="Aptos"/>
          <w:spacing w:val="-6"/>
          <w:sz w:val="24"/>
        </w:rPr>
        <w:t>další)</w:t>
      </w:r>
      <w:r w:rsidR="00755342" w:rsidRPr="00526059">
        <w:rPr>
          <w:rFonts w:ascii="Aptos" w:hAnsi="Aptos"/>
          <w:spacing w:val="-12"/>
          <w:sz w:val="24"/>
        </w:rPr>
        <w:t xml:space="preserve"> </w:t>
      </w:r>
      <w:r w:rsidR="00755342" w:rsidRPr="00526059">
        <w:rPr>
          <w:rFonts w:ascii="Aptos" w:hAnsi="Aptos"/>
          <w:spacing w:val="-6"/>
          <w:sz w:val="24"/>
        </w:rPr>
        <w:t xml:space="preserve">pracovníkovi </w:t>
      </w:r>
      <w:r w:rsidR="00755342" w:rsidRPr="00526059">
        <w:rPr>
          <w:rFonts w:ascii="Aptos" w:hAnsi="Aptos"/>
          <w:spacing w:val="-2"/>
          <w:sz w:val="24"/>
        </w:rPr>
        <w:t>školy.</w:t>
      </w:r>
    </w:p>
    <w:p w14:paraId="634B8B4D" w14:textId="3B3FE2C8" w:rsidR="009F66BC" w:rsidRPr="00526059" w:rsidRDefault="00906E3F">
      <w:pPr>
        <w:pStyle w:val="Odstavecseseznamem"/>
        <w:numPr>
          <w:ilvl w:val="1"/>
          <w:numId w:val="6"/>
        </w:numPr>
        <w:tabs>
          <w:tab w:val="left" w:pos="861"/>
        </w:tabs>
        <w:spacing w:line="292" w:lineRule="auto"/>
        <w:ind w:left="861" w:right="147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2"/>
          <w:sz w:val="24"/>
        </w:rPr>
        <w:t>Zvlášť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hrubé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slovní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úmyslné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fyzické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útoky</w:t>
      </w:r>
      <w:r w:rsidRPr="00526059">
        <w:rPr>
          <w:rFonts w:ascii="Aptos" w:hAnsi="Aptos"/>
          <w:spacing w:val="-16"/>
          <w:sz w:val="24"/>
        </w:rPr>
        <w:t xml:space="preserve"> </w:t>
      </w:r>
      <w:r w:rsidR="0083541C">
        <w:rPr>
          <w:rFonts w:ascii="Aptos" w:hAnsi="Aptos"/>
          <w:spacing w:val="-2"/>
          <w:sz w:val="24"/>
        </w:rPr>
        <w:t>žáka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vůči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pracovníkovi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školy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se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 xml:space="preserve">vždy </w:t>
      </w:r>
      <w:r w:rsidRPr="00526059">
        <w:rPr>
          <w:rFonts w:ascii="Aptos" w:hAnsi="Aptos"/>
          <w:sz w:val="24"/>
        </w:rPr>
        <w:lastRenderedPageBreak/>
        <w:t xml:space="preserve">považují za závažné zaviněné porušení povinností, stanovených školským </w:t>
      </w:r>
      <w:r w:rsidRPr="00526059">
        <w:rPr>
          <w:rFonts w:ascii="Aptos" w:hAnsi="Aptos"/>
          <w:spacing w:val="-2"/>
          <w:sz w:val="24"/>
        </w:rPr>
        <w:t>zákonem.</w:t>
      </w:r>
    </w:p>
    <w:p w14:paraId="642BE85B" w14:textId="1675EADF" w:rsidR="009F66BC" w:rsidRPr="00526059" w:rsidRDefault="0083541C">
      <w:pPr>
        <w:pStyle w:val="Odstavecseseznamem"/>
        <w:numPr>
          <w:ilvl w:val="1"/>
          <w:numId w:val="6"/>
        </w:numPr>
        <w:tabs>
          <w:tab w:val="left" w:pos="861"/>
        </w:tabs>
        <w:spacing w:line="290" w:lineRule="auto"/>
        <w:ind w:left="861" w:right="142"/>
        <w:jc w:val="both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Žák </w:t>
      </w:r>
      <w:r w:rsidR="00755342" w:rsidRPr="00526059">
        <w:rPr>
          <w:rFonts w:ascii="Aptos" w:hAnsi="Aptos"/>
          <w:sz w:val="24"/>
        </w:rPr>
        <w:t xml:space="preserve">se ve škole chová slušně k dospělým i jiným </w:t>
      </w:r>
      <w:r>
        <w:rPr>
          <w:rFonts w:ascii="Aptos" w:hAnsi="Aptos"/>
          <w:sz w:val="24"/>
        </w:rPr>
        <w:t>žákům</w:t>
      </w:r>
      <w:r w:rsidR="00CD052A">
        <w:rPr>
          <w:rFonts w:ascii="Aptos" w:hAnsi="Aptos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školy, dbá pokynů pracovníků</w:t>
      </w:r>
      <w:r w:rsidR="00755342" w:rsidRPr="00526059">
        <w:rPr>
          <w:rFonts w:ascii="Aptos" w:hAnsi="Aptos"/>
          <w:spacing w:val="-17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školy,</w:t>
      </w:r>
      <w:r w:rsidR="00755342" w:rsidRPr="00526059">
        <w:rPr>
          <w:rFonts w:ascii="Aptos" w:hAnsi="Aptos"/>
          <w:spacing w:val="-18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dodržuje</w:t>
      </w:r>
      <w:r w:rsidR="00755342" w:rsidRPr="00526059">
        <w:rPr>
          <w:rFonts w:ascii="Aptos" w:hAnsi="Aptos"/>
          <w:spacing w:val="-18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školní</w:t>
      </w:r>
      <w:r w:rsidR="00755342" w:rsidRPr="00526059">
        <w:rPr>
          <w:rFonts w:ascii="Aptos" w:hAnsi="Aptos"/>
          <w:spacing w:val="-17"/>
          <w:sz w:val="24"/>
        </w:rPr>
        <w:t xml:space="preserve"> </w:t>
      </w:r>
      <w:r w:rsidR="00755342" w:rsidRPr="00526059">
        <w:rPr>
          <w:rFonts w:ascii="Aptos" w:hAnsi="Aptos"/>
          <w:sz w:val="24"/>
        </w:rPr>
        <w:t>řád.</w:t>
      </w:r>
    </w:p>
    <w:p w14:paraId="696EA9AE" w14:textId="77777777" w:rsidR="00755342" w:rsidRPr="00526059" w:rsidRDefault="00755342">
      <w:pPr>
        <w:pStyle w:val="Zkladntext"/>
        <w:spacing w:before="47"/>
        <w:jc w:val="both"/>
        <w:rPr>
          <w:rFonts w:ascii="Aptos" w:hAnsi="Aptos"/>
        </w:rPr>
      </w:pPr>
    </w:p>
    <w:p w14:paraId="004ACD9D" w14:textId="2A63EFB5" w:rsidR="00755342" w:rsidRPr="00526059" w:rsidRDefault="00755342" w:rsidP="00755342">
      <w:pPr>
        <w:pStyle w:val="Nadpis1"/>
        <w:numPr>
          <w:ilvl w:val="0"/>
          <w:numId w:val="6"/>
        </w:numPr>
        <w:tabs>
          <w:tab w:val="left" w:pos="573"/>
        </w:tabs>
        <w:spacing w:before="112"/>
        <w:ind w:hanging="432"/>
        <w:rPr>
          <w:rFonts w:ascii="Aptos" w:hAnsi="Aptos"/>
        </w:rPr>
      </w:pPr>
      <w:bookmarkStart w:id="7" w:name="_Toc205124622"/>
      <w:r>
        <w:rPr>
          <w:spacing w:val="-10"/>
        </w:rPr>
        <w:t xml:space="preserve">Práva </w:t>
      </w:r>
      <w:r w:rsidR="0083541C">
        <w:rPr>
          <w:spacing w:val="-10"/>
        </w:rPr>
        <w:t>žáků</w:t>
      </w:r>
      <w:bookmarkEnd w:id="7"/>
    </w:p>
    <w:p w14:paraId="3CE86BD1" w14:textId="50BEAAE5" w:rsidR="009F66BC" w:rsidRPr="00526059" w:rsidRDefault="009F66BC" w:rsidP="00755342">
      <w:pPr>
        <w:pStyle w:val="Nadpis1"/>
      </w:pPr>
    </w:p>
    <w:p w14:paraId="3B7D06A5" w14:textId="6784D589" w:rsidR="009F66BC" w:rsidRPr="00526059" w:rsidRDefault="0030044B">
      <w:pPr>
        <w:pStyle w:val="Odstavecseseznamem"/>
        <w:numPr>
          <w:ilvl w:val="1"/>
          <w:numId w:val="6"/>
        </w:numPr>
        <w:tabs>
          <w:tab w:val="left" w:pos="861"/>
        </w:tabs>
        <w:spacing w:before="188" w:line="290" w:lineRule="auto"/>
        <w:ind w:left="861" w:right="139"/>
        <w:jc w:val="both"/>
        <w:rPr>
          <w:rFonts w:ascii="Aptos" w:hAnsi="Aptos"/>
          <w:sz w:val="24"/>
        </w:rPr>
      </w:pPr>
      <w:r>
        <w:rPr>
          <w:rFonts w:ascii="Aptos" w:hAnsi="Aptos"/>
          <w:spacing w:val="-2"/>
          <w:sz w:val="24"/>
        </w:rPr>
        <w:t xml:space="preserve">Žák </w:t>
      </w:r>
      <w:r w:rsidR="00132DFD" w:rsidRPr="00526059">
        <w:rPr>
          <w:rFonts w:ascii="Aptos" w:hAnsi="Aptos"/>
          <w:spacing w:val="-2"/>
          <w:sz w:val="24"/>
        </w:rPr>
        <w:t>má</w:t>
      </w:r>
      <w:r w:rsidR="00132DFD" w:rsidRPr="00526059">
        <w:rPr>
          <w:rFonts w:ascii="Aptos" w:hAnsi="Aptos"/>
          <w:spacing w:val="-11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právo</w:t>
      </w:r>
      <w:r w:rsidR="00132DFD" w:rsidRPr="00526059">
        <w:rPr>
          <w:rFonts w:ascii="Aptos" w:hAnsi="Aptos"/>
          <w:spacing w:val="-11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na</w:t>
      </w:r>
      <w:r w:rsidR="00132DFD" w:rsidRPr="00526059">
        <w:rPr>
          <w:rFonts w:ascii="Aptos" w:hAnsi="Aptos"/>
          <w:spacing w:val="-11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ochranu</w:t>
      </w:r>
      <w:r w:rsidR="00132DFD" w:rsidRPr="00526059">
        <w:rPr>
          <w:rFonts w:ascii="Aptos" w:hAnsi="Aptos"/>
          <w:spacing w:val="-12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před</w:t>
      </w:r>
      <w:r w:rsidR="00132DFD" w:rsidRPr="00526059">
        <w:rPr>
          <w:rFonts w:ascii="Aptos" w:hAnsi="Aptos"/>
          <w:spacing w:val="-13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jakoukoli</w:t>
      </w:r>
      <w:r w:rsidR="00132DFD" w:rsidRPr="00526059">
        <w:rPr>
          <w:rFonts w:ascii="Aptos" w:hAnsi="Aptos"/>
          <w:spacing w:val="-12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formou</w:t>
      </w:r>
      <w:r w:rsidR="00132DFD" w:rsidRPr="00526059">
        <w:rPr>
          <w:rFonts w:ascii="Aptos" w:hAnsi="Aptos"/>
          <w:spacing w:val="-12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diskriminace</w:t>
      </w:r>
      <w:r w:rsidR="00132DFD" w:rsidRPr="00526059">
        <w:rPr>
          <w:rFonts w:ascii="Aptos" w:hAnsi="Aptos"/>
          <w:spacing w:val="-14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a</w:t>
      </w:r>
      <w:r w:rsidR="00132DFD" w:rsidRPr="00526059">
        <w:rPr>
          <w:rFonts w:ascii="Aptos" w:hAnsi="Aptos"/>
          <w:spacing w:val="-11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násilí,</w:t>
      </w:r>
      <w:r w:rsidR="00132DFD" w:rsidRPr="00526059">
        <w:rPr>
          <w:rFonts w:ascii="Aptos" w:hAnsi="Aptos"/>
          <w:spacing w:val="-14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má</w:t>
      </w:r>
      <w:r w:rsidR="00132DFD" w:rsidRPr="00526059">
        <w:rPr>
          <w:rFonts w:ascii="Aptos" w:hAnsi="Aptos"/>
          <w:spacing w:val="-11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 xml:space="preserve">právo </w:t>
      </w:r>
      <w:r w:rsidR="00132DFD" w:rsidRPr="00526059">
        <w:rPr>
          <w:rFonts w:ascii="Aptos" w:hAnsi="Aptos"/>
          <w:sz w:val="24"/>
        </w:rPr>
        <w:t xml:space="preserve">vzdělání a školské služby, na svobodu myšlení, projevu, shromažďování, náboženství, na odpočinek a dodržování základních psychohygienických </w:t>
      </w:r>
      <w:r w:rsidR="00132DFD" w:rsidRPr="00526059">
        <w:rPr>
          <w:rFonts w:ascii="Aptos" w:hAnsi="Aptos"/>
          <w:spacing w:val="-2"/>
          <w:sz w:val="24"/>
        </w:rPr>
        <w:t>podmínek,</w:t>
      </w:r>
      <w:r w:rsidR="00132DFD" w:rsidRPr="00526059">
        <w:rPr>
          <w:rFonts w:ascii="Aptos" w:hAnsi="Aptos"/>
          <w:spacing w:val="-13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má</w:t>
      </w:r>
      <w:r w:rsidR="00132DFD" w:rsidRPr="00526059">
        <w:rPr>
          <w:rFonts w:ascii="Aptos" w:hAnsi="Aptos"/>
          <w:spacing w:val="-10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právo</w:t>
      </w:r>
      <w:r w:rsidR="00132DFD" w:rsidRPr="00526059">
        <w:rPr>
          <w:rFonts w:ascii="Aptos" w:hAnsi="Aptos"/>
          <w:spacing w:val="-10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být</w:t>
      </w:r>
      <w:r w:rsidR="00132DFD" w:rsidRPr="00526059">
        <w:rPr>
          <w:rFonts w:ascii="Aptos" w:hAnsi="Aptos"/>
          <w:spacing w:val="-12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seznámen</w:t>
      </w:r>
      <w:r w:rsidR="00132DFD" w:rsidRPr="00526059">
        <w:rPr>
          <w:rFonts w:ascii="Aptos" w:hAnsi="Aptos"/>
          <w:spacing w:val="-10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se</w:t>
      </w:r>
      <w:r w:rsidR="00132DFD" w:rsidRPr="00526059">
        <w:rPr>
          <w:rFonts w:ascii="Aptos" w:hAnsi="Aptos"/>
          <w:spacing w:val="-13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všemi</w:t>
      </w:r>
      <w:r w:rsidR="00132DFD" w:rsidRPr="00526059">
        <w:rPr>
          <w:rFonts w:ascii="Aptos" w:hAnsi="Aptos"/>
          <w:spacing w:val="-11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předpisy</w:t>
      </w:r>
      <w:r w:rsidR="00132DFD" w:rsidRPr="00526059">
        <w:rPr>
          <w:rFonts w:ascii="Aptos" w:hAnsi="Aptos"/>
          <w:spacing w:val="-10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se</w:t>
      </w:r>
      <w:r w:rsidR="00132DFD" w:rsidRPr="00526059">
        <w:rPr>
          <w:rFonts w:ascii="Aptos" w:hAnsi="Aptos"/>
          <w:spacing w:val="-13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vztahem</w:t>
      </w:r>
      <w:r w:rsidR="00132DFD" w:rsidRPr="00526059">
        <w:rPr>
          <w:rFonts w:ascii="Aptos" w:hAnsi="Aptos"/>
          <w:spacing w:val="-10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k</w:t>
      </w:r>
      <w:r w:rsidR="00132DFD" w:rsidRPr="00526059">
        <w:rPr>
          <w:rFonts w:ascii="Aptos" w:hAnsi="Aptos"/>
          <w:spacing w:val="-13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jeho</w:t>
      </w:r>
      <w:r w:rsidR="00132DFD" w:rsidRPr="00526059">
        <w:rPr>
          <w:rFonts w:ascii="Aptos" w:hAnsi="Aptos"/>
          <w:spacing w:val="-10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 xml:space="preserve">pobytu </w:t>
      </w:r>
      <w:r w:rsidR="00132DFD" w:rsidRPr="00526059">
        <w:rPr>
          <w:rFonts w:ascii="Aptos" w:hAnsi="Aptos"/>
          <w:sz w:val="24"/>
        </w:rPr>
        <w:t>a činnosti ve škole.</w:t>
      </w:r>
    </w:p>
    <w:p w14:paraId="4674B9FD" w14:textId="6252C742" w:rsidR="009F66BC" w:rsidRPr="00526059" w:rsidRDefault="00356994">
      <w:pPr>
        <w:pStyle w:val="Odstavecseseznamem"/>
        <w:numPr>
          <w:ilvl w:val="1"/>
          <w:numId w:val="6"/>
        </w:numPr>
        <w:tabs>
          <w:tab w:val="left" w:pos="861"/>
        </w:tabs>
        <w:spacing w:line="278" w:lineRule="exact"/>
        <w:ind w:left="861" w:hanging="360"/>
        <w:jc w:val="both"/>
        <w:rPr>
          <w:rFonts w:ascii="Aptos" w:hAnsi="Aptos"/>
          <w:sz w:val="24"/>
        </w:rPr>
      </w:pPr>
      <w:r>
        <w:rPr>
          <w:rFonts w:ascii="Aptos" w:hAnsi="Aptos"/>
          <w:spacing w:val="-4"/>
          <w:sz w:val="24"/>
        </w:rPr>
        <w:t xml:space="preserve">Žák </w:t>
      </w:r>
      <w:r w:rsidR="00132DFD" w:rsidRPr="00526059">
        <w:rPr>
          <w:rFonts w:ascii="Aptos" w:hAnsi="Aptos"/>
          <w:spacing w:val="-4"/>
          <w:sz w:val="24"/>
        </w:rPr>
        <w:t>má</w:t>
      </w:r>
      <w:r w:rsidR="00132DFD" w:rsidRPr="00526059">
        <w:rPr>
          <w:rFonts w:ascii="Aptos" w:hAnsi="Aptos"/>
          <w:spacing w:val="-18"/>
          <w:sz w:val="24"/>
        </w:rPr>
        <w:t xml:space="preserve"> </w:t>
      </w:r>
      <w:r w:rsidR="00132DFD" w:rsidRPr="00526059">
        <w:rPr>
          <w:rFonts w:ascii="Aptos" w:hAnsi="Aptos"/>
          <w:spacing w:val="-4"/>
          <w:sz w:val="24"/>
        </w:rPr>
        <w:t>právo</w:t>
      </w:r>
      <w:r w:rsidR="00132DFD" w:rsidRPr="00526059">
        <w:rPr>
          <w:rFonts w:ascii="Aptos" w:hAnsi="Aptos"/>
          <w:spacing w:val="-24"/>
          <w:sz w:val="24"/>
        </w:rPr>
        <w:t xml:space="preserve"> </w:t>
      </w:r>
      <w:r w:rsidR="00132DFD" w:rsidRPr="00526059">
        <w:rPr>
          <w:rFonts w:ascii="Aptos" w:hAnsi="Aptos"/>
          <w:spacing w:val="-5"/>
          <w:sz w:val="24"/>
        </w:rPr>
        <w:t>na:</w:t>
      </w:r>
    </w:p>
    <w:p w14:paraId="070FF4C8" w14:textId="77777777" w:rsidR="009F66BC" w:rsidRPr="00526059" w:rsidRDefault="00906E3F">
      <w:pPr>
        <w:pStyle w:val="Odstavecseseznamem"/>
        <w:numPr>
          <w:ilvl w:val="2"/>
          <w:numId w:val="6"/>
        </w:numPr>
        <w:tabs>
          <w:tab w:val="left" w:pos="1220"/>
        </w:tabs>
        <w:spacing w:before="58"/>
        <w:ind w:left="1220" w:hanging="359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2"/>
          <w:sz w:val="24"/>
        </w:rPr>
        <w:t>informace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o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průběhu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výsledcích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svého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vzdělávání,</w:t>
      </w:r>
    </w:p>
    <w:p w14:paraId="0A2E5648" w14:textId="77777777" w:rsidR="009F66BC" w:rsidRPr="00526059" w:rsidRDefault="00906E3F">
      <w:pPr>
        <w:pStyle w:val="Odstavecseseznamem"/>
        <w:numPr>
          <w:ilvl w:val="2"/>
          <w:numId w:val="6"/>
        </w:numPr>
        <w:tabs>
          <w:tab w:val="left" w:pos="1220"/>
        </w:tabs>
        <w:spacing w:before="57"/>
        <w:ind w:left="1220" w:hanging="359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odpověď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na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své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otázky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vhodnou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formou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sdělené,</w:t>
      </w:r>
    </w:p>
    <w:p w14:paraId="2EB0AF6C" w14:textId="3068F919" w:rsidR="009F66BC" w:rsidRPr="00356994" w:rsidRDefault="00906E3F" w:rsidP="00132DFD">
      <w:pPr>
        <w:pStyle w:val="Odstavecseseznamem"/>
        <w:numPr>
          <w:ilvl w:val="2"/>
          <w:numId w:val="6"/>
        </w:numPr>
        <w:tabs>
          <w:tab w:val="left" w:pos="1221"/>
        </w:tabs>
        <w:spacing w:before="57" w:line="290" w:lineRule="auto"/>
        <w:ind w:left="1221" w:right="146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 xml:space="preserve">informace a poradenskou pomoc školy nebo školského poradenského </w:t>
      </w:r>
      <w:r w:rsidRPr="00132DFD">
        <w:rPr>
          <w:rFonts w:ascii="Aptos" w:hAnsi="Aptos"/>
          <w:spacing w:val="-2"/>
          <w:sz w:val="24"/>
        </w:rPr>
        <w:t>zařízení.</w:t>
      </w:r>
    </w:p>
    <w:p w14:paraId="12AA668F" w14:textId="25CBD23B" w:rsidR="00356994" w:rsidRPr="00356994" w:rsidRDefault="00356994" w:rsidP="00356994">
      <w:pPr>
        <w:pStyle w:val="Odstavecseseznamem"/>
        <w:numPr>
          <w:ilvl w:val="1"/>
          <w:numId w:val="6"/>
        </w:numPr>
        <w:rPr>
          <w:rFonts w:ascii="Aptos" w:hAnsi="Aptos"/>
          <w:sz w:val="24"/>
        </w:rPr>
      </w:pPr>
      <w:r w:rsidRPr="00356994">
        <w:rPr>
          <w:rFonts w:ascii="Aptos" w:hAnsi="Aptos"/>
          <w:sz w:val="24"/>
        </w:rPr>
        <w:t>Žák</w:t>
      </w:r>
      <w:r>
        <w:rPr>
          <w:rFonts w:ascii="Aptos" w:hAnsi="Aptos"/>
          <w:sz w:val="24"/>
        </w:rPr>
        <w:t xml:space="preserve"> </w:t>
      </w:r>
      <w:r w:rsidRPr="00356994">
        <w:rPr>
          <w:rFonts w:ascii="Aptos" w:hAnsi="Aptos"/>
          <w:sz w:val="24"/>
        </w:rPr>
        <w:t>je pro pedagogy partnerem.</w:t>
      </w:r>
    </w:p>
    <w:p w14:paraId="19069E2E" w14:textId="77777777" w:rsidR="00356994" w:rsidRPr="00356994" w:rsidRDefault="00356994" w:rsidP="00356994">
      <w:pPr>
        <w:tabs>
          <w:tab w:val="left" w:pos="1221"/>
        </w:tabs>
        <w:spacing w:before="57" w:line="290" w:lineRule="auto"/>
        <w:ind w:right="146"/>
        <w:jc w:val="both"/>
        <w:rPr>
          <w:rFonts w:ascii="Aptos" w:hAnsi="Aptos"/>
          <w:sz w:val="24"/>
        </w:rPr>
      </w:pPr>
    </w:p>
    <w:p w14:paraId="772664B6" w14:textId="37848D5D" w:rsidR="009F66BC" w:rsidRPr="00526059" w:rsidRDefault="00906E3F" w:rsidP="00132DFD">
      <w:pPr>
        <w:pStyle w:val="Nadpis1"/>
        <w:numPr>
          <w:ilvl w:val="0"/>
          <w:numId w:val="4"/>
        </w:numPr>
        <w:tabs>
          <w:tab w:val="left" w:pos="573"/>
        </w:tabs>
        <w:rPr>
          <w:rFonts w:ascii="Aptos" w:hAnsi="Aptos"/>
        </w:rPr>
      </w:pPr>
      <w:bookmarkStart w:id="8" w:name="_Toc205124623"/>
      <w:r w:rsidRPr="00526059">
        <w:rPr>
          <w:rFonts w:ascii="Aptos" w:hAnsi="Aptos"/>
          <w:spacing w:val="-2"/>
        </w:rPr>
        <w:t>Chování</w:t>
      </w:r>
      <w:r w:rsidRPr="00526059">
        <w:rPr>
          <w:rFonts w:ascii="Aptos" w:hAnsi="Aptos"/>
          <w:spacing w:val="-24"/>
        </w:rPr>
        <w:t xml:space="preserve"> </w:t>
      </w:r>
      <w:r w:rsidR="00481F1E">
        <w:rPr>
          <w:rFonts w:ascii="Aptos" w:hAnsi="Aptos"/>
          <w:spacing w:val="-2"/>
        </w:rPr>
        <w:t>žáků</w:t>
      </w:r>
      <w:r w:rsidRPr="00526059">
        <w:rPr>
          <w:rFonts w:ascii="Aptos" w:hAnsi="Aptos"/>
          <w:spacing w:val="-24"/>
        </w:rPr>
        <w:t xml:space="preserve"> </w:t>
      </w:r>
      <w:r w:rsidRPr="00526059">
        <w:rPr>
          <w:rFonts w:ascii="Aptos" w:hAnsi="Aptos"/>
          <w:spacing w:val="-2"/>
        </w:rPr>
        <w:t>mimo</w:t>
      </w:r>
      <w:r w:rsidRPr="00526059">
        <w:rPr>
          <w:rFonts w:ascii="Aptos" w:hAnsi="Aptos"/>
          <w:spacing w:val="-26"/>
        </w:rPr>
        <w:t xml:space="preserve"> </w:t>
      </w:r>
      <w:r w:rsidRPr="00526059">
        <w:rPr>
          <w:rFonts w:ascii="Aptos" w:hAnsi="Aptos"/>
          <w:spacing w:val="-4"/>
        </w:rPr>
        <w:t>školu</w:t>
      </w:r>
      <w:bookmarkEnd w:id="8"/>
    </w:p>
    <w:p w14:paraId="16F28AD0" w14:textId="5B08D091" w:rsidR="009F66BC" w:rsidRPr="00526059" w:rsidRDefault="00356994">
      <w:pPr>
        <w:pStyle w:val="Odstavecseseznamem"/>
        <w:numPr>
          <w:ilvl w:val="1"/>
          <w:numId w:val="4"/>
        </w:numPr>
        <w:tabs>
          <w:tab w:val="left" w:pos="1221"/>
        </w:tabs>
        <w:spacing w:before="188" w:line="290" w:lineRule="auto"/>
        <w:ind w:left="1221" w:right="140"/>
        <w:rPr>
          <w:rFonts w:ascii="Aptos" w:hAnsi="Aptos"/>
          <w:sz w:val="24"/>
        </w:rPr>
      </w:pPr>
      <w:r>
        <w:rPr>
          <w:rFonts w:ascii="Aptos" w:hAnsi="Aptos"/>
          <w:spacing w:val="-2"/>
          <w:sz w:val="24"/>
        </w:rPr>
        <w:t xml:space="preserve">Žák </w:t>
      </w:r>
      <w:r w:rsidR="00132DFD" w:rsidRPr="00526059">
        <w:rPr>
          <w:rFonts w:ascii="Aptos" w:hAnsi="Aptos"/>
          <w:spacing w:val="-2"/>
          <w:sz w:val="24"/>
        </w:rPr>
        <w:t>se</w:t>
      </w:r>
      <w:r w:rsidR="00132DFD" w:rsidRPr="00526059">
        <w:rPr>
          <w:rFonts w:ascii="Aptos" w:hAnsi="Aptos"/>
          <w:spacing w:val="-26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chová</w:t>
      </w:r>
      <w:r w:rsidR="00132DFD" w:rsidRPr="00526059">
        <w:rPr>
          <w:rFonts w:ascii="Aptos" w:hAnsi="Aptos"/>
          <w:spacing w:val="-22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mimo</w:t>
      </w:r>
      <w:r w:rsidR="00132DFD" w:rsidRPr="00526059">
        <w:rPr>
          <w:rFonts w:ascii="Aptos" w:hAnsi="Aptos"/>
          <w:spacing w:val="-22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vyučování,</w:t>
      </w:r>
      <w:r w:rsidR="00132DFD" w:rsidRPr="00526059">
        <w:rPr>
          <w:rFonts w:ascii="Aptos" w:hAnsi="Aptos"/>
          <w:spacing w:val="-25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o</w:t>
      </w:r>
      <w:r w:rsidR="00132DFD" w:rsidRPr="00526059">
        <w:rPr>
          <w:rFonts w:ascii="Aptos" w:hAnsi="Aptos"/>
          <w:spacing w:val="-23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volných</w:t>
      </w:r>
      <w:r w:rsidR="00132DFD" w:rsidRPr="00526059">
        <w:rPr>
          <w:rFonts w:ascii="Aptos" w:hAnsi="Aptos"/>
          <w:spacing w:val="-22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dnech</w:t>
      </w:r>
      <w:r w:rsidR="00132DFD" w:rsidRPr="00526059">
        <w:rPr>
          <w:rFonts w:ascii="Aptos" w:hAnsi="Aptos"/>
          <w:spacing w:val="-27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a</w:t>
      </w:r>
      <w:r w:rsidR="00132DFD" w:rsidRPr="00526059">
        <w:rPr>
          <w:rFonts w:ascii="Aptos" w:hAnsi="Aptos"/>
          <w:spacing w:val="-23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o</w:t>
      </w:r>
      <w:r w:rsidR="00132DFD" w:rsidRPr="00526059">
        <w:rPr>
          <w:rFonts w:ascii="Aptos" w:hAnsi="Aptos"/>
          <w:spacing w:val="-23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prázdninách</w:t>
      </w:r>
      <w:r w:rsidR="00132DFD" w:rsidRPr="00526059">
        <w:rPr>
          <w:rFonts w:ascii="Aptos" w:hAnsi="Aptos"/>
          <w:spacing w:val="-22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tak,</w:t>
      </w:r>
      <w:r w:rsidR="00132DFD" w:rsidRPr="00526059">
        <w:rPr>
          <w:rFonts w:ascii="Aptos" w:hAnsi="Aptos"/>
          <w:spacing w:val="-25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aby</w:t>
      </w:r>
      <w:r w:rsidR="00132DFD" w:rsidRPr="00526059">
        <w:rPr>
          <w:rFonts w:ascii="Aptos" w:hAnsi="Aptos"/>
          <w:spacing w:val="-23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 xml:space="preserve">dělal </w:t>
      </w:r>
      <w:r w:rsidR="00132DFD" w:rsidRPr="00526059">
        <w:rPr>
          <w:rFonts w:ascii="Aptos" w:hAnsi="Aptos"/>
          <w:sz w:val="24"/>
        </w:rPr>
        <w:t>čest sobě, svým rodičům a škole.</w:t>
      </w:r>
    </w:p>
    <w:p w14:paraId="71C4083B" w14:textId="0D0AA50D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1221"/>
        </w:tabs>
        <w:spacing w:line="277" w:lineRule="exact"/>
        <w:ind w:left="1221"/>
        <w:rPr>
          <w:rFonts w:ascii="Aptos" w:hAnsi="Aptos"/>
          <w:sz w:val="24"/>
        </w:rPr>
      </w:pPr>
      <w:r w:rsidRPr="00526059">
        <w:rPr>
          <w:rFonts w:ascii="Aptos" w:hAnsi="Aptos"/>
          <w:spacing w:val="-2"/>
          <w:sz w:val="24"/>
        </w:rPr>
        <w:t>Chrání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své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zdraví.</w:t>
      </w:r>
      <w:r w:rsidRPr="00526059">
        <w:rPr>
          <w:rFonts w:ascii="Aptos" w:hAnsi="Aptos"/>
          <w:spacing w:val="-10"/>
          <w:sz w:val="24"/>
        </w:rPr>
        <w:t xml:space="preserve"> </w:t>
      </w:r>
      <w:r w:rsidR="00191608">
        <w:rPr>
          <w:rFonts w:ascii="Aptos" w:hAnsi="Aptos"/>
          <w:spacing w:val="-10"/>
          <w:sz w:val="24"/>
        </w:rPr>
        <w:t xml:space="preserve"> Ž</w:t>
      </w:r>
      <w:r w:rsidR="00356994">
        <w:rPr>
          <w:rFonts w:ascii="Aptos" w:hAnsi="Aptos"/>
          <w:spacing w:val="-10"/>
          <w:sz w:val="24"/>
        </w:rPr>
        <w:t xml:space="preserve">ákům </w:t>
      </w:r>
      <w:r w:rsidRPr="00526059">
        <w:rPr>
          <w:rFonts w:ascii="Aptos" w:hAnsi="Aptos"/>
          <w:spacing w:val="-2"/>
          <w:sz w:val="24"/>
        </w:rPr>
        <w:t>není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dovoleno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kouřit,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pít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alkoholické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nápoje,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hrát</w:t>
      </w:r>
    </w:p>
    <w:p w14:paraId="087CA1E5" w14:textId="77777777" w:rsidR="009F66BC" w:rsidRPr="00526059" w:rsidRDefault="00906E3F">
      <w:pPr>
        <w:pStyle w:val="Zkladntext"/>
        <w:spacing w:before="57"/>
        <w:ind w:left="1221"/>
        <w:rPr>
          <w:rFonts w:ascii="Aptos" w:hAnsi="Aptos"/>
        </w:rPr>
      </w:pPr>
      <w:r w:rsidRPr="00526059">
        <w:rPr>
          <w:rFonts w:ascii="Aptos" w:hAnsi="Aptos"/>
          <w:spacing w:val="-6"/>
        </w:rPr>
        <w:t>o</w:t>
      </w:r>
      <w:r w:rsidRPr="00526059">
        <w:rPr>
          <w:rFonts w:ascii="Aptos" w:hAnsi="Aptos"/>
          <w:spacing w:val="-22"/>
        </w:rPr>
        <w:t xml:space="preserve"> </w:t>
      </w:r>
      <w:r w:rsidRPr="00526059">
        <w:rPr>
          <w:rFonts w:ascii="Aptos" w:hAnsi="Aptos"/>
          <w:spacing w:val="-6"/>
        </w:rPr>
        <w:t>peníze,</w:t>
      </w:r>
      <w:r w:rsidRPr="00526059">
        <w:rPr>
          <w:rFonts w:ascii="Aptos" w:hAnsi="Aptos"/>
          <w:spacing w:val="-24"/>
        </w:rPr>
        <w:t xml:space="preserve"> </w:t>
      </w:r>
      <w:r w:rsidRPr="00526059">
        <w:rPr>
          <w:rFonts w:ascii="Aptos" w:hAnsi="Aptos"/>
          <w:spacing w:val="-6"/>
        </w:rPr>
        <w:t>brát</w:t>
      </w:r>
      <w:r w:rsidRPr="00526059">
        <w:rPr>
          <w:rFonts w:ascii="Aptos" w:hAnsi="Aptos"/>
          <w:spacing w:val="-24"/>
        </w:rPr>
        <w:t xml:space="preserve"> </w:t>
      </w:r>
      <w:r w:rsidRPr="00526059">
        <w:rPr>
          <w:rFonts w:ascii="Aptos" w:hAnsi="Aptos"/>
          <w:spacing w:val="-6"/>
        </w:rPr>
        <w:t>návykové</w:t>
      </w:r>
      <w:r w:rsidRPr="00526059">
        <w:rPr>
          <w:rFonts w:ascii="Aptos" w:hAnsi="Aptos"/>
          <w:spacing w:val="-25"/>
        </w:rPr>
        <w:t xml:space="preserve"> </w:t>
      </w:r>
      <w:r w:rsidRPr="00526059">
        <w:rPr>
          <w:rFonts w:ascii="Aptos" w:hAnsi="Aptos"/>
          <w:spacing w:val="-6"/>
        </w:rPr>
        <w:t>látky.</w:t>
      </w:r>
    </w:p>
    <w:p w14:paraId="305B753B" w14:textId="118FC6B0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1221"/>
        </w:tabs>
        <w:spacing w:before="62"/>
        <w:ind w:left="1221"/>
        <w:rPr>
          <w:rFonts w:ascii="Aptos" w:hAnsi="Aptos"/>
          <w:sz w:val="24"/>
        </w:rPr>
      </w:pPr>
      <w:r w:rsidRPr="00526059">
        <w:rPr>
          <w:rFonts w:ascii="Aptos" w:hAnsi="Aptos"/>
          <w:spacing w:val="-2"/>
          <w:sz w:val="24"/>
        </w:rPr>
        <w:t>V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areálu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školy</w:t>
      </w:r>
      <w:r w:rsidRPr="00526059">
        <w:rPr>
          <w:rFonts w:ascii="Aptos" w:hAnsi="Aptos"/>
          <w:spacing w:val="-16"/>
          <w:sz w:val="24"/>
        </w:rPr>
        <w:t xml:space="preserve"> </w:t>
      </w:r>
      <w:r w:rsidR="00191608">
        <w:rPr>
          <w:rFonts w:ascii="Aptos" w:hAnsi="Aptos"/>
          <w:spacing w:val="-2"/>
          <w:sz w:val="24"/>
        </w:rPr>
        <w:t>žáci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zůstávají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mimo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vyučování,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mimo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odpolední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aktivity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nebo</w:t>
      </w:r>
    </w:p>
    <w:p w14:paraId="3FAD2443" w14:textId="78AA9BED" w:rsidR="009F66BC" w:rsidRPr="00526059" w:rsidRDefault="00906E3F">
      <w:pPr>
        <w:pStyle w:val="Zkladntext"/>
        <w:spacing w:before="57"/>
        <w:ind w:left="1221"/>
        <w:rPr>
          <w:rFonts w:ascii="Aptos" w:hAnsi="Aptos"/>
        </w:rPr>
      </w:pPr>
      <w:r w:rsidRPr="00526059">
        <w:rPr>
          <w:rFonts w:ascii="Aptos" w:hAnsi="Aptos"/>
          <w:spacing w:val="-2"/>
        </w:rPr>
        <w:t>bez</w:t>
      </w:r>
      <w:r w:rsidRPr="00526059">
        <w:rPr>
          <w:rFonts w:ascii="Aptos" w:hAnsi="Aptos"/>
          <w:spacing w:val="-11"/>
        </w:rPr>
        <w:t xml:space="preserve"> </w:t>
      </w:r>
      <w:r w:rsidRPr="00526059">
        <w:rPr>
          <w:rFonts w:ascii="Aptos" w:hAnsi="Aptos"/>
          <w:spacing w:val="-2"/>
        </w:rPr>
        <w:t>souhlasu</w:t>
      </w:r>
      <w:r w:rsidRPr="00526059">
        <w:rPr>
          <w:rFonts w:ascii="Aptos" w:hAnsi="Aptos"/>
          <w:spacing w:val="-9"/>
        </w:rPr>
        <w:t xml:space="preserve"> </w:t>
      </w:r>
      <w:r w:rsidRPr="00526059">
        <w:rPr>
          <w:rFonts w:ascii="Aptos" w:hAnsi="Aptos"/>
          <w:spacing w:val="-2"/>
        </w:rPr>
        <w:t>zodpovědného</w:t>
      </w:r>
      <w:r w:rsidRPr="00526059">
        <w:rPr>
          <w:rFonts w:ascii="Aptos" w:hAnsi="Aptos"/>
          <w:spacing w:val="-7"/>
        </w:rPr>
        <w:t xml:space="preserve"> </w:t>
      </w:r>
      <w:r w:rsidRPr="00526059">
        <w:rPr>
          <w:rFonts w:ascii="Aptos" w:hAnsi="Aptos"/>
          <w:spacing w:val="-2"/>
        </w:rPr>
        <w:t>pracovníka</w:t>
      </w:r>
      <w:r w:rsidR="00191608">
        <w:rPr>
          <w:rFonts w:ascii="Aptos" w:hAnsi="Aptos"/>
          <w:spacing w:val="-2"/>
        </w:rPr>
        <w:t xml:space="preserve"> školy</w:t>
      </w:r>
      <w:r w:rsidRPr="00526059">
        <w:rPr>
          <w:rFonts w:ascii="Aptos" w:hAnsi="Aptos"/>
          <w:spacing w:val="-2"/>
        </w:rPr>
        <w:t>.</w:t>
      </w:r>
    </w:p>
    <w:p w14:paraId="7054F148" w14:textId="77777777" w:rsidR="009F66BC" w:rsidRPr="00526059" w:rsidRDefault="009F66BC">
      <w:pPr>
        <w:pStyle w:val="Zkladntext"/>
        <w:spacing w:before="260"/>
        <w:ind w:left="0"/>
        <w:rPr>
          <w:rFonts w:ascii="Aptos" w:hAnsi="Aptos"/>
        </w:rPr>
      </w:pPr>
    </w:p>
    <w:p w14:paraId="05B95A49" w14:textId="77777777" w:rsidR="009F66BC" w:rsidRPr="00526059" w:rsidRDefault="00906E3F">
      <w:pPr>
        <w:pStyle w:val="Nadpis1"/>
        <w:numPr>
          <w:ilvl w:val="0"/>
          <w:numId w:val="4"/>
        </w:numPr>
        <w:tabs>
          <w:tab w:val="left" w:pos="573"/>
        </w:tabs>
        <w:ind w:hanging="432"/>
        <w:rPr>
          <w:rFonts w:ascii="Aptos" w:hAnsi="Aptos"/>
        </w:rPr>
      </w:pPr>
      <w:bookmarkStart w:id="9" w:name="_Toc205124624"/>
      <w:r w:rsidRPr="00526059">
        <w:rPr>
          <w:rFonts w:ascii="Aptos" w:hAnsi="Aptos"/>
          <w:spacing w:val="-2"/>
        </w:rPr>
        <w:t>Zacházení</w:t>
      </w:r>
      <w:r w:rsidRPr="00526059">
        <w:rPr>
          <w:rFonts w:ascii="Aptos" w:hAnsi="Aptos"/>
          <w:spacing w:val="-20"/>
        </w:rPr>
        <w:t xml:space="preserve"> </w:t>
      </w:r>
      <w:r w:rsidRPr="00526059">
        <w:rPr>
          <w:rFonts w:ascii="Aptos" w:hAnsi="Aptos"/>
          <w:spacing w:val="-2"/>
        </w:rPr>
        <w:t>se</w:t>
      </w:r>
      <w:r w:rsidRPr="00526059">
        <w:rPr>
          <w:rFonts w:ascii="Aptos" w:hAnsi="Aptos"/>
          <w:spacing w:val="-21"/>
        </w:rPr>
        <w:t xml:space="preserve"> </w:t>
      </w:r>
      <w:r w:rsidRPr="00526059">
        <w:rPr>
          <w:rFonts w:ascii="Aptos" w:hAnsi="Aptos"/>
          <w:spacing w:val="-2"/>
        </w:rPr>
        <w:t>školním</w:t>
      </w:r>
      <w:r w:rsidRPr="00526059">
        <w:rPr>
          <w:rFonts w:ascii="Aptos" w:hAnsi="Aptos"/>
          <w:spacing w:val="-19"/>
        </w:rPr>
        <w:t xml:space="preserve"> </w:t>
      </w:r>
      <w:r w:rsidRPr="00526059">
        <w:rPr>
          <w:rFonts w:ascii="Aptos" w:hAnsi="Aptos"/>
          <w:spacing w:val="-2"/>
        </w:rPr>
        <w:t>majetkem</w:t>
      </w:r>
      <w:bookmarkEnd w:id="9"/>
    </w:p>
    <w:p w14:paraId="32C9510D" w14:textId="3F04E26D" w:rsidR="009F66BC" w:rsidRPr="00526059" w:rsidRDefault="00191608">
      <w:pPr>
        <w:pStyle w:val="Odstavecseseznamem"/>
        <w:numPr>
          <w:ilvl w:val="1"/>
          <w:numId w:val="4"/>
        </w:numPr>
        <w:tabs>
          <w:tab w:val="left" w:pos="861"/>
        </w:tabs>
        <w:spacing w:before="188"/>
        <w:ind w:left="861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Žák </w:t>
      </w:r>
      <w:r w:rsidR="00132DFD" w:rsidRPr="00526059">
        <w:rPr>
          <w:rFonts w:ascii="Aptos" w:hAnsi="Aptos"/>
          <w:sz w:val="24"/>
        </w:rPr>
        <w:t>udržuje</w:t>
      </w:r>
      <w:r w:rsidR="00132DFD" w:rsidRPr="00526059">
        <w:rPr>
          <w:rFonts w:ascii="Aptos" w:hAnsi="Aptos"/>
          <w:spacing w:val="10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v</w:t>
      </w:r>
      <w:r w:rsidR="00132DFD" w:rsidRPr="00526059">
        <w:rPr>
          <w:rFonts w:ascii="Aptos" w:hAnsi="Aptos"/>
          <w:spacing w:val="12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pořádku</w:t>
      </w:r>
      <w:r w:rsidR="00132DFD" w:rsidRPr="00526059">
        <w:rPr>
          <w:rFonts w:ascii="Aptos" w:hAnsi="Aptos"/>
          <w:spacing w:val="11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učebnice,</w:t>
      </w:r>
      <w:r w:rsidR="00132DFD" w:rsidRPr="00526059">
        <w:rPr>
          <w:rFonts w:ascii="Aptos" w:hAnsi="Aptos"/>
          <w:spacing w:val="10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školní</w:t>
      </w:r>
      <w:r w:rsidR="00132DFD" w:rsidRPr="00526059">
        <w:rPr>
          <w:rFonts w:ascii="Aptos" w:hAnsi="Aptos"/>
          <w:spacing w:val="10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pomůcky,</w:t>
      </w:r>
      <w:r w:rsidR="00132DFD" w:rsidRPr="00526059">
        <w:rPr>
          <w:rFonts w:ascii="Aptos" w:hAnsi="Aptos"/>
          <w:spacing w:val="10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nepoškozuje</w:t>
      </w:r>
      <w:r w:rsidR="00132DFD" w:rsidRPr="00526059">
        <w:rPr>
          <w:rFonts w:ascii="Aptos" w:hAnsi="Aptos"/>
          <w:spacing w:val="10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zařízení</w:t>
      </w:r>
      <w:r w:rsidR="00132DFD" w:rsidRPr="00526059">
        <w:rPr>
          <w:rFonts w:ascii="Aptos" w:hAnsi="Aptos"/>
          <w:spacing w:val="11"/>
          <w:sz w:val="24"/>
        </w:rPr>
        <w:t xml:space="preserve"> </w:t>
      </w:r>
      <w:r w:rsidR="00132DFD" w:rsidRPr="00526059">
        <w:rPr>
          <w:rFonts w:ascii="Aptos" w:hAnsi="Aptos"/>
          <w:spacing w:val="-2"/>
          <w:sz w:val="24"/>
        </w:rPr>
        <w:t>třídy</w:t>
      </w:r>
    </w:p>
    <w:p w14:paraId="703731D7" w14:textId="77777777" w:rsidR="009F66BC" w:rsidRPr="00526059" w:rsidRDefault="00906E3F">
      <w:pPr>
        <w:pStyle w:val="Zkladntext"/>
        <w:spacing w:before="57"/>
        <w:rPr>
          <w:rFonts w:ascii="Aptos" w:hAnsi="Aptos"/>
        </w:rPr>
      </w:pPr>
      <w:r w:rsidRPr="00526059">
        <w:rPr>
          <w:rFonts w:ascii="Aptos" w:hAnsi="Aptos"/>
        </w:rPr>
        <w:t>a</w:t>
      </w:r>
      <w:r w:rsidRPr="00526059">
        <w:rPr>
          <w:rFonts w:ascii="Aptos" w:hAnsi="Aptos"/>
          <w:spacing w:val="-22"/>
        </w:rPr>
        <w:t xml:space="preserve"> </w:t>
      </w:r>
      <w:r w:rsidRPr="00526059">
        <w:rPr>
          <w:rFonts w:ascii="Aptos" w:hAnsi="Aptos"/>
          <w:spacing w:val="-2"/>
        </w:rPr>
        <w:t>školy.</w:t>
      </w:r>
    </w:p>
    <w:p w14:paraId="1080084F" w14:textId="4EB8B541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58" w:line="290" w:lineRule="auto"/>
        <w:ind w:left="861" w:right="133" w:hanging="361"/>
        <w:rPr>
          <w:rFonts w:ascii="Aptos" w:hAnsi="Aptos"/>
          <w:sz w:val="24"/>
        </w:rPr>
      </w:pPr>
      <w:r w:rsidRPr="00526059">
        <w:rPr>
          <w:rFonts w:ascii="Aptos" w:hAnsi="Aptos"/>
          <w:spacing w:val="-2"/>
          <w:sz w:val="24"/>
        </w:rPr>
        <w:t>Svévolné</w:t>
      </w:r>
      <w:r w:rsidRPr="00526059">
        <w:rPr>
          <w:rFonts w:ascii="Aptos" w:hAnsi="Aptos"/>
          <w:spacing w:val="-38"/>
          <w:sz w:val="24"/>
        </w:rPr>
        <w:t xml:space="preserve"> </w:t>
      </w:r>
      <w:r w:rsidR="00132DFD">
        <w:rPr>
          <w:rFonts w:ascii="Aptos" w:hAnsi="Aptos"/>
          <w:spacing w:val="-3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poškození</w:t>
      </w:r>
      <w:r w:rsidRPr="00526059">
        <w:rPr>
          <w:rFonts w:ascii="Aptos" w:hAnsi="Aptos"/>
          <w:spacing w:val="-39"/>
          <w:sz w:val="24"/>
        </w:rPr>
        <w:t xml:space="preserve"> </w:t>
      </w:r>
      <w:r w:rsidR="00132DFD">
        <w:rPr>
          <w:rFonts w:ascii="Aptos" w:hAnsi="Aptos"/>
          <w:spacing w:val="-39"/>
          <w:sz w:val="24"/>
        </w:rPr>
        <w:t xml:space="preserve"> </w:t>
      </w:r>
      <w:r w:rsidR="00191608" w:rsidRPr="00526059">
        <w:rPr>
          <w:rFonts w:ascii="Aptos" w:hAnsi="Aptos"/>
          <w:spacing w:val="-2"/>
          <w:sz w:val="24"/>
        </w:rPr>
        <w:t>majetku,</w:t>
      </w:r>
      <w:r w:rsidR="00191608" w:rsidRPr="00191608">
        <w:t xml:space="preserve"> </w:t>
      </w:r>
      <w:r w:rsidR="00191608" w:rsidRPr="00191608">
        <w:rPr>
          <w:rFonts w:ascii="Aptos" w:hAnsi="Aptos"/>
          <w:spacing w:val="-2"/>
          <w:sz w:val="24"/>
        </w:rPr>
        <w:t xml:space="preserve">učebních </w:t>
      </w:r>
      <w:r w:rsidRPr="00526059">
        <w:rPr>
          <w:rFonts w:ascii="Aptos" w:hAnsi="Aptos"/>
          <w:spacing w:val="-2"/>
          <w:sz w:val="24"/>
        </w:rPr>
        <w:t>pomůcek,</w:t>
      </w:r>
      <w:r w:rsidRPr="00526059">
        <w:rPr>
          <w:rFonts w:ascii="Aptos" w:hAnsi="Aptos"/>
          <w:spacing w:val="-3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učebnic</w:t>
      </w:r>
      <w:r w:rsidRPr="00526059">
        <w:rPr>
          <w:rFonts w:ascii="Aptos" w:hAnsi="Aptos"/>
          <w:spacing w:val="-3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apod.</w:t>
      </w:r>
      <w:ins w:id="10" w:author="Petra Illnerova" w:date="2025-07-28T21:34:00Z" w16du:dateUtc="2025-07-28T19:34:00Z">
        <w:r w:rsidR="00B8548E">
          <w:rPr>
            <w:rFonts w:ascii="Aptos" w:hAnsi="Aptos"/>
            <w:spacing w:val="-2"/>
            <w:sz w:val="24"/>
          </w:rPr>
          <w:t xml:space="preserve"> </w:t>
        </w:r>
      </w:ins>
      <w:r w:rsidRPr="00526059">
        <w:rPr>
          <w:rFonts w:ascii="Aptos" w:hAnsi="Aptos"/>
          <w:spacing w:val="-3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Uhradí</w:t>
      </w:r>
      <w:r w:rsidRPr="00526059">
        <w:rPr>
          <w:rFonts w:ascii="Aptos" w:hAnsi="Aptos"/>
          <w:spacing w:val="-34"/>
          <w:sz w:val="24"/>
        </w:rPr>
        <w:t xml:space="preserve"> </w:t>
      </w:r>
      <w:r w:rsidR="00132DFD">
        <w:rPr>
          <w:rFonts w:ascii="Aptos" w:hAnsi="Aptos"/>
          <w:spacing w:val="-3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či</w:t>
      </w:r>
      <w:r w:rsidRPr="00526059">
        <w:rPr>
          <w:rFonts w:ascii="Aptos" w:hAnsi="Aptos"/>
          <w:spacing w:val="-34"/>
          <w:sz w:val="24"/>
        </w:rPr>
        <w:t xml:space="preserve"> </w:t>
      </w:r>
      <w:r w:rsidR="00132DFD">
        <w:rPr>
          <w:rFonts w:ascii="Aptos" w:hAnsi="Aptos"/>
          <w:spacing w:val="-3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 xml:space="preserve">nahradí </w:t>
      </w:r>
      <w:r w:rsidR="00191608">
        <w:rPr>
          <w:rFonts w:ascii="Aptos" w:hAnsi="Aptos"/>
          <w:sz w:val="24"/>
        </w:rPr>
        <w:t>žák</w:t>
      </w:r>
      <w:r w:rsidRPr="00526059">
        <w:rPr>
          <w:rFonts w:ascii="Aptos" w:hAnsi="Aptos"/>
          <w:sz w:val="24"/>
        </w:rPr>
        <w:t>,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z w:val="24"/>
        </w:rPr>
        <w:t>resp.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z w:val="24"/>
        </w:rPr>
        <w:t>zákonný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z w:val="24"/>
        </w:rPr>
        <w:t>zástupce.</w:t>
      </w:r>
    </w:p>
    <w:p w14:paraId="1ACB7447" w14:textId="15AA4E8E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3" w:line="290" w:lineRule="auto"/>
        <w:ind w:left="861" w:right="147" w:hanging="361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Každé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poškození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škol.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majetku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úmyslné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i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neúmyslné</w:t>
      </w:r>
      <w:r w:rsidRPr="00526059">
        <w:rPr>
          <w:rFonts w:ascii="Aptos" w:hAnsi="Aptos"/>
          <w:spacing w:val="40"/>
          <w:sz w:val="24"/>
        </w:rPr>
        <w:t xml:space="preserve"> </w:t>
      </w:r>
      <w:r w:rsidR="00191608">
        <w:rPr>
          <w:rFonts w:ascii="Aptos" w:hAnsi="Aptos"/>
          <w:sz w:val="24"/>
        </w:rPr>
        <w:t>žák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nahlásí</w:t>
      </w:r>
      <w:r w:rsidRPr="00526059">
        <w:rPr>
          <w:rFonts w:ascii="Aptos" w:hAnsi="Aptos"/>
          <w:spacing w:val="40"/>
          <w:sz w:val="24"/>
        </w:rPr>
        <w:t xml:space="preserve"> </w:t>
      </w:r>
      <w:r w:rsidR="00191608">
        <w:rPr>
          <w:rFonts w:ascii="Aptos" w:hAnsi="Aptos"/>
          <w:sz w:val="24"/>
        </w:rPr>
        <w:t>pracovníkovi školy.</w:t>
      </w:r>
    </w:p>
    <w:p w14:paraId="0A387667" w14:textId="07F7B9EE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line="276" w:lineRule="exact"/>
        <w:ind w:left="861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Zjistí-li</w:t>
      </w:r>
      <w:r w:rsidRPr="00526059">
        <w:rPr>
          <w:rFonts w:ascii="Aptos" w:hAnsi="Aptos"/>
          <w:spacing w:val="17"/>
          <w:sz w:val="24"/>
        </w:rPr>
        <w:t xml:space="preserve"> </w:t>
      </w:r>
      <w:r w:rsidR="00191608">
        <w:rPr>
          <w:rFonts w:ascii="Aptos" w:hAnsi="Aptos"/>
          <w:sz w:val="24"/>
        </w:rPr>
        <w:t>žák</w:t>
      </w:r>
      <w:r w:rsidRPr="00526059">
        <w:rPr>
          <w:rFonts w:ascii="Aptos" w:hAnsi="Aptos"/>
          <w:spacing w:val="18"/>
          <w:sz w:val="24"/>
        </w:rPr>
        <w:t xml:space="preserve"> </w:t>
      </w:r>
      <w:r w:rsidRPr="00526059">
        <w:rPr>
          <w:rFonts w:ascii="Aptos" w:hAnsi="Aptos"/>
          <w:sz w:val="24"/>
        </w:rPr>
        <w:t>ztrátu</w:t>
      </w:r>
      <w:r w:rsidRPr="00526059">
        <w:rPr>
          <w:rFonts w:ascii="Aptos" w:hAnsi="Aptos"/>
          <w:spacing w:val="18"/>
          <w:sz w:val="24"/>
        </w:rPr>
        <w:t xml:space="preserve"> </w:t>
      </w:r>
      <w:r w:rsidRPr="00526059">
        <w:rPr>
          <w:rFonts w:ascii="Aptos" w:hAnsi="Aptos"/>
          <w:sz w:val="24"/>
        </w:rPr>
        <w:t>osobní</w:t>
      </w:r>
      <w:r w:rsidRPr="00526059">
        <w:rPr>
          <w:rFonts w:ascii="Aptos" w:hAnsi="Aptos"/>
          <w:spacing w:val="20"/>
          <w:sz w:val="24"/>
        </w:rPr>
        <w:t xml:space="preserve"> </w:t>
      </w:r>
      <w:r w:rsidRPr="00526059">
        <w:rPr>
          <w:rFonts w:ascii="Aptos" w:hAnsi="Aptos"/>
          <w:sz w:val="24"/>
        </w:rPr>
        <w:t>věci,</w:t>
      </w:r>
      <w:r w:rsidRPr="00526059">
        <w:rPr>
          <w:rFonts w:ascii="Aptos" w:hAnsi="Aptos"/>
          <w:spacing w:val="21"/>
          <w:sz w:val="24"/>
        </w:rPr>
        <w:t xml:space="preserve"> </w:t>
      </w:r>
      <w:r w:rsidRPr="00526059">
        <w:rPr>
          <w:rFonts w:ascii="Aptos" w:hAnsi="Aptos"/>
          <w:sz w:val="24"/>
        </w:rPr>
        <w:t>je</w:t>
      </w:r>
      <w:r w:rsidRPr="00526059">
        <w:rPr>
          <w:rFonts w:ascii="Aptos" w:hAnsi="Aptos"/>
          <w:spacing w:val="22"/>
          <w:sz w:val="24"/>
        </w:rPr>
        <w:t xml:space="preserve"> </w:t>
      </w:r>
      <w:r w:rsidRPr="00526059">
        <w:rPr>
          <w:rFonts w:ascii="Aptos" w:hAnsi="Aptos"/>
          <w:sz w:val="24"/>
        </w:rPr>
        <w:t>povinen</w:t>
      </w:r>
      <w:r w:rsidRPr="00526059">
        <w:rPr>
          <w:rFonts w:ascii="Aptos" w:hAnsi="Aptos"/>
          <w:spacing w:val="20"/>
          <w:sz w:val="24"/>
        </w:rPr>
        <w:t xml:space="preserve"> </w:t>
      </w:r>
      <w:r w:rsidRPr="00526059">
        <w:rPr>
          <w:rFonts w:ascii="Aptos" w:hAnsi="Aptos"/>
          <w:sz w:val="24"/>
        </w:rPr>
        <w:t>tuto</w:t>
      </w:r>
      <w:r w:rsidRPr="00526059">
        <w:rPr>
          <w:rFonts w:ascii="Aptos" w:hAnsi="Aptos"/>
          <w:spacing w:val="20"/>
          <w:sz w:val="24"/>
        </w:rPr>
        <w:t xml:space="preserve"> </w:t>
      </w:r>
      <w:r w:rsidRPr="00526059">
        <w:rPr>
          <w:rFonts w:ascii="Aptos" w:hAnsi="Aptos"/>
          <w:sz w:val="24"/>
        </w:rPr>
        <w:t>skutečnost</w:t>
      </w:r>
      <w:r w:rsidRPr="00526059">
        <w:rPr>
          <w:rFonts w:ascii="Aptos" w:hAnsi="Aptos"/>
          <w:spacing w:val="19"/>
          <w:sz w:val="24"/>
        </w:rPr>
        <w:t xml:space="preserve"> </w:t>
      </w:r>
      <w:r w:rsidRPr="00526059">
        <w:rPr>
          <w:rFonts w:ascii="Aptos" w:hAnsi="Aptos"/>
          <w:sz w:val="24"/>
        </w:rPr>
        <w:t>okamžitě</w:t>
      </w:r>
      <w:r w:rsidRPr="00526059">
        <w:rPr>
          <w:rFonts w:ascii="Aptos" w:hAnsi="Aptos"/>
          <w:spacing w:val="1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ohlásit</w:t>
      </w:r>
    </w:p>
    <w:p w14:paraId="33230025" w14:textId="354DA4D0" w:rsidR="009F66BC" w:rsidRPr="00526059" w:rsidRDefault="00906E3F">
      <w:pPr>
        <w:pStyle w:val="Zkladntext"/>
        <w:spacing w:before="57"/>
        <w:rPr>
          <w:rFonts w:ascii="Aptos" w:hAnsi="Aptos"/>
        </w:rPr>
      </w:pPr>
      <w:r w:rsidRPr="00526059">
        <w:rPr>
          <w:rFonts w:ascii="Aptos" w:hAnsi="Aptos"/>
          <w:spacing w:val="-4"/>
        </w:rPr>
        <w:lastRenderedPageBreak/>
        <w:t>o</w:t>
      </w:r>
      <w:r w:rsidRPr="00526059">
        <w:rPr>
          <w:rFonts w:ascii="Aptos" w:hAnsi="Aptos"/>
          <w:spacing w:val="-17"/>
        </w:rPr>
        <w:t xml:space="preserve"> </w:t>
      </w:r>
      <w:r w:rsidRPr="00526059">
        <w:rPr>
          <w:rFonts w:ascii="Aptos" w:hAnsi="Aptos"/>
          <w:spacing w:val="-4"/>
        </w:rPr>
        <w:t>přestávce</w:t>
      </w:r>
      <w:r w:rsidRPr="00526059">
        <w:rPr>
          <w:rFonts w:ascii="Aptos" w:hAnsi="Aptos"/>
          <w:spacing w:val="-21"/>
        </w:rPr>
        <w:t xml:space="preserve"> </w:t>
      </w:r>
      <w:r w:rsidR="00191608">
        <w:rPr>
          <w:rFonts w:ascii="Aptos" w:hAnsi="Aptos"/>
          <w:spacing w:val="-4"/>
        </w:rPr>
        <w:t>pracovníkovi školy.</w:t>
      </w:r>
    </w:p>
    <w:p w14:paraId="60C96428" w14:textId="77777777" w:rsidR="009F66BC" w:rsidRPr="00526059" w:rsidRDefault="009F66BC">
      <w:pPr>
        <w:pStyle w:val="Zkladntext"/>
        <w:spacing w:before="260"/>
        <w:ind w:left="0"/>
        <w:rPr>
          <w:rFonts w:ascii="Aptos" w:hAnsi="Aptos"/>
        </w:rPr>
      </w:pPr>
    </w:p>
    <w:p w14:paraId="29142EC5" w14:textId="13E9C693" w:rsidR="009F66BC" w:rsidRPr="00526059" w:rsidRDefault="00906E3F">
      <w:pPr>
        <w:pStyle w:val="Nadpis1"/>
        <w:numPr>
          <w:ilvl w:val="0"/>
          <w:numId w:val="4"/>
        </w:numPr>
        <w:tabs>
          <w:tab w:val="left" w:pos="573"/>
        </w:tabs>
        <w:ind w:hanging="432"/>
        <w:rPr>
          <w:rFonts w:ascii="Aptos" w:hAnsi="Aptos"/>
        </w:rPr>
      </w:pPr>
      <w:bookmarkStart w:id="11" w:name="_Toc205124625"/>
      <w:r w:rsidRPr="00526059">
        <w:rPr>
          <w:rFonts w:ascii="Aptos" w:hAnsi="Aptos"/>
          <w:spacing w:val="-6"/>
        </w:rPr>
        <w:t>Práva</w:t>
      </w:r>
      <w:r w:rsidRPr="00526059">
        <w:rPr>
          <w:rFonts w:ascii="Aptos" w:hAnsi="Aptos"/>
          <w:spacing w:val="-14"/>
        </w:rPr>
        <w:t xml:space="preserve"> </w:t>
      </w:r>
      <w:r w:rsidRPr="00526059">
        <w:rPr>
          <w:rFonts w:ascii="Aptos" w:hAnsi="Aptos"/>
          <w:spacing w:val="-6"/>
        </w:rPr>
        <w:t>zákonných</w:t>
      </w:r>
      <w:r w:rsidRPr="00526059">
        <w:rPr>
          <w:rFonts w:ascii="Aptos" w:hAnsi="Aptos"/>
          <w:spacing w:val="-11"/>
        </w:rPr>
        <w:t xml:space="preserve"> </w:t>
      </w:r>
      <w:r w:rsidRPr="00526059">
        <w:rPr>
          <w:rFonts w:ascii="Aptos" w:hAnsi="Aptos"/>
          <w:spacing w:val="-6"/>
        </w:rPr>
        <w:t>zástupců</w:t>
      </w:r>
      <w:r w:rsidRPr="00526059">
        <w:rPr>
          <w:rFonts w:ascii="Aptos" w:hAnsi="Aptos"/>
          <w:spacing w:val="-12"/>
        </w:rPr>
        <w:t xml:space="preserve"> </w:t>
      </w:r>
      <w:r w:rsidRPr="00526059">
        <w:rPr>
          <w:rFonts w:ascii="Aptos" w:hAnsi="Aptos"/>
          <w:spacing w:val="-6"/>
        </w:rPr>
        <w:t>nezletilých</w:t>
      </w:r>
      <w:r w:rsidRPr="00526059">
        <w:rPr>
          <w:rFonts w:ascii="Aptos" w:hAnsi="Aptos"/>
          <w:spacing w:val="-11"/>
        </w:rPr>
        <w:t xml:space="preserve"> </w:t>
      </w:r>
      <w:r w:rsidR="00191608">
        <w:rPr>
          <w:rFonts w:ascii="Aptos" w:hAnsi="Aptos"/>
          <w:spacing w:val="-6"/>
        </w:rPr>
        <w:t>žáků</w:t>
      </w:r>
      <w:bookmarkEnd w:id="11"/>
    </w:p>
    <w:p w14:paraId="0653060D" w14:textId="77777777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187"/>
        <w:ind w:left="861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Právo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na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informace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o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průběhu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a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výsledcích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vzdělávání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dítěte.</w:t>
      </w:r>
    </w:p>
    <w:p w14:paraId="5011E719" w14:textId="77777777" w:rsidR="00132DFD" w:rsidRPr="00132DFD" w:rsidRDefault="00906E3F" w:rsidP="00132DFD">
      <w:pPr>
        <w:pStyle w:val="Odstavecseseznamem"/>
        <w:numPr>
          <w:ilvl w:val="1"/>
          <w:numId w:val="4"/>
        </w:numPr>
        <w:tabs>
          <w:tab w:val="left" w:pos="861"/>
        </w:tabs>
        <w:spacing w:before="58" w:line="292" w:lineRule="auto"/>
        <w:ind w:left="861" w:right="143" w:hanging="361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Právo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z w:val="24"/>
        </w:rPr>
        <w:t>na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z w:val="24"/>
        </w:rPr>
        <w:t>informace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z w:val="24"/>
        </w:rPr>
        <w:t>poradenskou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sz w:val="24"/>
        </w:rPr>
        <w:t>pomoc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z w:val="24"/>
        </w:rPr>
        <w:t>školy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z w:val="24"/>
        </w:rPr>
        <w:t>nebo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z w:val="24"/>
        </w:rPr>
        <w:t>školského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z w:val="24"/>
        </w:rPr>
        <w:t xml:space="preserve">poradenského </w:t>
      </w:r>
      <w:r w:rsidRPr="00526059">
        <w:rPr>
          <w:rFonts w:ascii="Aptos" w:hAnsi="Aptos"/>
          <w:spacing w:val="-4"/>
          <w:sz w:val="24"/>
        </w:rPr>
        <w:t>zařízení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záležitostech,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které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se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týkají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vzdělávání.</w:t>
      </w:r>
    </w:p>
    <w:p w14:paraId="3F21AD11" w14:textId="06F9138D" w:rsidR="009F66BC" w:rsidRPr="00132DFD" w:rsidRDefault="00906E3F" w:rsidP="00132DFD">
      <w:pPr>
        <w:pStyle w:val="Odstavecseseznamem"/>
        <w:numPr>
          <w:ilvl w:val="1"/>
          <w:numId w:val="4"/>
        </w:numPr>
        <w:tabs>
          <w:tab w:val="left" w:pos="861"/>
        </w:tabs>
        <w:spacing w:before="58" w:line="292" w:lineRule="auto"/>
        <w:ind w:left="861" w:right="143" w:hanging="361"/>
        <w:rPr>
          <w:rFonts w:ascii="Aptos" w:hAnsi="Aptos"/>
          <w:sz w:val="24"/>
        </w:rPr>
      </w:pPr>
      <w:r w:rsidRPr="00132DFD">
        <w:rPr>
          <w:rFonts w:ascii="Aptos" w:hAnsi="Aptos"/>
          <w:sz w:val="24"/>
        </w:rPr>
        <w:t>Informace je možné podávat prostřednictvím mailu nebo školního systému</w:t>
      </w:r>
      <w:r w:rsidRPr="00132DFD">
        <w:rPr>
          <w:rFonts w:ascii="Aptos" w:hAnsi="Aptos"/>
          <w:spacing w:val="80"/>
          <w:sz w:val="24"/>
        </w:rPr>
        <w:t xml:space="preserve"> </w:t>
      </w:r>
      <w:r w:rsidRPr="00132DFD">
        <w:rPr>
          <w:rFonts w:ascii="Aptos" w:hAnsi="Aptos"/>
          <w:spacing w:val="-2"/>
          <w:sz w:val="24"/>
        </w:rPr>
        <w:t>na</w:t>
      </w:r>
      <w:r w:rsidRPr="00132DFD">
        <w:rPr>
          <w:rFonts w:ascii="Aptos" w:hAnsi="Aptos"/>
          <w:spacing w:val="-17"/>
          <w:sz w:val="24"/>
        </w:rPr>
        <w:t xml:space="preserve"> </w:t>
      </w:r>
      <w:r w:rsidRPr="00132DFD">
        <w:rPr>
          <w:rFonts w:ascii="Aptos" w:hAnsi="Aptos"/>
          <w:spacing w:val="-2"/>
          <w:sz w:val="24"/>
        </w:rPr>
        <w:t>webových</w:t>
      </w:r>
      <w:r w:rsidRPr="00132DFD">
        <w:rPr>
          <w:rFonts w:ascii="Aptos" w:hAnsi="Aptos"/>
          <w:spacing w:val="-16"/>
          <w:sz w:val="24"/>
        </w:rPr>
        <w:t xml:space="preserve"> </w:t>
      </w:r>
      <w:r w:rsidRPr="00132DFD">
        <w:rPr>
          <w:rFonts w:ascii="Aptos" w:hAnsi="Aptos"/>
          <w:spacing w:val="-2"/>
          <w:sz w:val="24"/>
        </w:rPr>
        <w:t>stránkách</w:t>
      </w:r>
      <w:r w:rsidRPr="00132DFD">
        <w:rPr>
          <w:rFonts w:ascii="Aptos" w:hAnsi="Aptos"/>
          <w:spacing w:val="-16"/>
          <w:sz w:val="24"/>
        </w:rPr>
        <w:t xml:space="preserve"> </w:t>
      </w:r>
      <w:r w:rsidRPr="00132DFD">
        <w:rPr>
          <w:rFonts w:ascii="Aptos" w:hAnsi="Aptos"/>
          <w:spacing w:val="-2"/>
          <w:sz w:val="24"/>
        </w:rPr>
        <w:t>školy,</w:t>
      </w:r>
      <w:r w:rsidRPr="00132DFD">
        <w:rPr>
          <w:rFonts w:ascii="Aptos" w:hAnsi="Aptos"/>
          <w:spacing w:val="-16"/>
          <w:sz w:val="24"/>
        </w:rPr>
        <w:t xml:space="preserve"> </w:t>
      </w:r>
      <w:r w:rsidRPr="00132DFD">
        <w:rPr>
          <w:rFonts w:ascii="Aptos" w:hAnsi="Aptos"/>
          <w:spacing w:val="-2"/>
          <w:sz w:val="24"/>
        </w:rPr>
        <w:t>který</w:t>
      </w:r>
      <w:r w:rsidRPr="00132DFD">
        <w:rPr>
          <w:rFonts w:ascii="Aptos" w:hAnsi="Aptos"/>
          <w:spacing w:val="-16"/>
          <w:sz w:val="24"/>
        </w:rPr>
        <w:t xml:space="preserve"> </w:t>
      </w:r>
      <w:r w:rsidRPr="00132DFD">
        <w:rPr>
          <w:rFonts w:ascii="Aptos" w:hAnsi="Aptos"/>
          <w:spacing w:val="-2"/>
          <w:sz w:val="24"/>
        </w:rPr>
        <w:t>je</w:t>
      </w:r>
      <w:r w:rsidRPr="00132DFD">
        <w:rPr>
          <w:rFonts w:ascii="Aptos" w:hAnsi="Aptos"/>
          <w:spacing w:val="-16"/>
          <w:sz w:val="24"/>
        </w:rPr>
        <w:t xml:space="preserve"> </w:t>
      </w:r>
      <w:r w:rsidRPr="00132DFD">
        <w:rPr>
          <w:rFonts w:ascii="Aptos" w:hAnsi="Aptos"/>
          <w:spacing w:val="-2"/>
          <w:sz w:val="24"/>
        </w:rPr>
        <w:t>zpřístupněn</w:t>
      </w:r>
      <w:r w:rsidRPr="00132DFD">
        <w:rPr>
          <w:rFonts w:ascii="Aptos" w:hAnsi="Aptos"/>
          <w:spacing w:val="-16"/>
          <w:sz w:val="24"/>
        </w:rPr>
        <w:t xml:space="preserve"> </w:t>
      </w:r>
      <w:r w:rsidRPr="00132DFD">
        <w:rPr>
          <w:rFonts w:ascii="Aptos" w:hAnsi="Aptos"/>
          <w:spacing w:val="-2"/>
          <w:sz w:val="24"/>
        </w:rPr>
        <w:t>danému</w:t>
      </w:r>
      <w:r w:rsidRPr="00132DFD">
        <w:rPr>
          <w:rFonts w:ascii="Aptos" w:hAnsi="Aptos"/>
          <w:spacing w:val="-16"/>
          <w:sz w:val="24"/>
        </w:rPr>
        <w:t xml:space="preserve"> </w:t>
      </w:r>
      <w:r w:rsidRPr="00132DFD">
        <w:rPr>
          <w:rFonts w:ascii="Aptos" w:hAnsi="Aptos"/>
          <w:spacing w:val="-2"/>
          <w:sz w:val="24"/>
        </w:rPr>
        <w:t>rodiči</w:t>
      </w:r>
      <w:r w:rsidRPr="00132DFD">
        <w:rPr>
          <w:rFonts w:ascii="Aptos" w:hAnsi="Aptos"/>
          <w:spacing w:val="-16"/>
          <w:sz w:val="24"/>
        </w:rPr>
        <w:t xml:space="preserve"> </w:t>
      </w:r>
      <w:r w:rsidRPr="00132DFD">
        <w:rPr>
          <w:rFonts w:ascii="Aptos" w:hAnsi="Aptos"/>
          <w:spacing w:val="-2"/>
          <w:sz w:val="24"/>
        </w:rPr>
        <w:t>nebo</w:t>
      </w:r>
      <w:r w:rsidRPr="00132DFD">
        <w:rPr>
          <w:rFonts w:ascii="Aptos" w:hAnsi="Aptos"/>
          <w:spacing w:val="-16"/>
          <w:sz w:val="24"/>
        </w:rPr>
        <w:t xml:space="preserve"> </w:t>
      </w:r>
      <w:r w:rsidRPr="00132DFD">
        <w:rPr>
          <w:rFonts w:ascii="Aptos" w:hAnsi="Aptos"/>
          <w:spacing w:val="-2"/>
          <w:sz w:val="24"/>
        </w:rPr>
        <w:t xml:space="preserve">osobním </w:t>
      </w:r>
      <w:r w:rsidRPr="00132DFD">
        <w:rPr>
          <w:rFonts w:ascii="Aptos" w:hAnsi="Aptos"/>
          <w:sz w:val="24"/>
        </w:rPr>
        <w:t>setkáním/konzultacemi</w:t>
      </w:r>
      <w:r w:rsidRPr="00132DFD">
        <w:rPr>
          <w:rFonts w:ascii="Aptos" w:hAnsi="Aptos"/>
          <w:spacing w:val="40"/>
          <w:sz w:val="24"/>
        </w:rPr>
        <w:t xml:space="preserve"> </w:t>
      </w:r>
      <w:r w:rsidRPr="00132DFD">
        <w:rPr>
          <w:rFonts w:ascii="Aptos" w:hAnsi="Aptos"/>
          <w:sz w:val="24"/>
        </w:rPr>
        <w:t xml:space="preserve">s </w:t>
      </w:r>
      <w:r w:rsidR="00132DFD">
        <w:rPr>
          <w:rFonts w:ascii="Aptos" w:hAnsi="Aptos"/>
          <w:sz w:val="24"/>
        </w:rPr>
        <w:t>pedagogem</w:t>
      </w:r>
      <w:r w:rsidRPr="00132DFD">
        <w:rPr>
          <w:rFonts w:ascii="Aptos" w:hAnsi="Aptos"/>
          <w:sz w:val="24"/>
        </w:rPr>
        <w:t xml:space="preserve">, </w:t>
      </w:r>
      <w:r w:rsidR="00481F1E">
        <w:rPr>
          <w:rFonts w:ascii="Aptos" w:hAnsi="Aptos"/>
          <w:sz w:val="24"/>
        </w:rPr>
        <w:t>ředitelkou</w:t>
      </w:r>
      <w:r w:rsidRPr="00132DFD">
        <w:rPr>
          <w:rFonts w:ascii="Aptos" w:hAnsi="Aptos"/>
          <w:sz w:val="24"/>
        </w:rPr>
        <w:t>, vyučujícími. Má právo vždy požádat</w:t>
      </w:r>
      <w:r w:rsidRPr="00132DFD">
        <w:rPr>
          <w:rFonts w:ascii="Aptos" w:hAnsi="Aptos"/>
          <w:spacing w:val="-9"/>
          <w:sz w:val="24"/>
        </w:rPr>
        <w:t xml:space="preserve"> </w:t>
      </w:r>
      <w:r w:rsidRPr="00132DFD">
        <w:rPr>
          <w:rFonts w:ascii="Aptos" w:hAnsi="Aptos"/>
          <w:sz w:val="24"/>
        </w:rPr>
        <w:t>o</w:t>
      </w:r>
      <w:r w:rsidRPr="00132DFD">
        <w:rPr>
          <w:rFonts w:ascii="Aptos" w:hAnsi="Aptos"/>
          <w:spacing w:val="-11"/>
          <w:sz w:val="24"/>
        </w:rPr>
        <w:t xml:space="preserve"> </w:t>
      </w:r>
      <w:r w:rsidRPr="00132DFD">
        <w:rPr>
          <w:rFonts w:ascii="Aptos" w:hAnsi="Aptos"/>
          <w:sz w:val="24"/>
        </w:rPr>
        <w:t>osobní</w:t>
      </w:r>
      <w:r w:rsidRPr="00132DFD">
        <w:rPr>
          <w:rFonts w:ascii="Aptos" w:hAnsi="Aptos"/>
          <w:spacing w:val="-6"/>
          <w:sz w:val="24"/>
        </w:rPr>
        <w:t xml:space="preserve"> </w:t>
      </w:r>
      <w:r w:rsidRPr="00132DFD">
        <w:rPr>
          <w:rFonts w:ascii="Aptos" w:hAnsi="Aptos"/>
          <w:sz w:val="24"/>
        </w:rPr>
        <w:t>setkání</w:t>
      </w:r>
      <w:r w:rsidRPr="00132DFD">
        <w:rPr>
          <w:rFonts w:ascii="Aptos" w:hAnsi="Aptos"/>
          <w:spacing w:val="-6"/>
          <w:sz w:val="24"/>
        </w:rPr>
        <w:t xml:space="preserve"> </w:t>
      </w:r>
      <w:r w:rsidRPr="00132DFD">
        <w:rPr>
          <w:rFonts w:ascii="Aptos" w:hAnsi="Aptos"/>
          <w:sz w:val="24"/>
        </w:rPr>
        <w:t>s</w:t>
      </w:r>
      <w:r w:rsidRPr="00132DFD">
        <w:rPr>
          <w:rFonts w:ascii="Aptos" w:hAnsi="Aptos"/>
          <w:spacing w:val="-9"/>
          <w:sz w:val="24"/>
        </w:rPr>
        <w:t xml:space="preserve"> </w:t>
      </w:r>
      <w:r w:rsidRPr="00132DFD">
        <w:rPr>
          <w:rFonts w:ascii="Aptos" w:hAnsi="Aptos"/>
          <w:sz w:val="24"/>
        </w:rPr>
        <w:t>pracovníky</w:t>
      </w:r>
      <w:r w:rsidRPr="00132DFD">
        <w:rPr>
          <w:rFonts w:ascii="Aptos" w:hAnsi="Aptos"/>
          <w:spacing w:val="-3"/>
          <w:sz w:val="24"/>
        </w:rPr>
        <w:t xml:space="preserve"> </w:t>
      </w:r>
      <w:r w:rsidRPr="00132DFD">
        <w:rPr>
          <w:rFonts w:ascii="Aptos" w:hAnsi="Aptos"/>
          <w:sz w:val="24"/>
        </w:rPr>
        <w:t>školy.</w:t>
      </w:r>
    </w:p>
    <w:p w14:paraId="09F929F7" w14:textId="77777777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1"/>
        <w:ind w:left="8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Všechny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závažné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informace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jsou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podávány:</w:t>
      </w:r>
    </w:p>
    <w:p w14:paraId="3ABEBFBD" w14:textId="77777777" w:rsidR="009F66BC" w:rsidRPr="00526059" w:rsidRDefault="00906E3F">
      <w:pPr>
        <w:pStyle w:val="Odstavecseseznamem"/>
        <w:numPr>
          <w:ilvl w:val="2"/>
          <w:numId w:val="4"/>
        </w:numPr>
        <w:tabs>
          <w:tab w:val="left" w:pos="1581"/>
        </w:tabs>
        <w:spacing w:before="58"/>
        <w:ind w:left="1581"/>
        <w:rPr>
          <w:rFonts w:ascii="Aptos" w:hAnsi="Aptos"/>
          <w:sz w:val="24"/>
        </w:rPr>
      </w:pPr>
      <w:r w:rsidRPr="00526059">
        <w:rPr>
          <w:rFonts w:ascii="Aptos" w:hAnsi="Aptos"/>
          <w:spacing w:val="-2"/>
          <w:sz w:val="24"/>
        </w:rPr>
        <w:t>na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konzultacích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vyučujícími,</w:t>
      </w:r>
    </w:p>
    <w:p w14:paraId="42CE8DB3" w14:textId="77777777" w:rsidR="009F66BC" w:rsidRPr="00526059" w:rsidRDefault="00906E3F">
      <w:pPr>
        <w:pStyle w:val="Odstavecseseznamem"/>
        <w:numPr>
          <w:ilvl w:val="2"/>
          <w:numId w:val="4"/>
        </w:numPr>
        <w:tabs>
          <w:tab w:val="left" w:pos="1581"/>
        </w:tabs>
        <w:spacing w:before="57"/>
        <w:ind w:left="1581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při</w:t>
      </w:r>
      <w:r w:rsidRPr="00526059">
        <w:rPr>
          <w:rFonts w:ascii="Aptos" w:hAnsi="Aptos"/>
          <w:spacing w:val="38"/>
          <w:sz w:val="24"/>
        </w:rPr>
        <w:t xml:space="preserve"> </w:t>
      </w:r>
      <w:r w:rsidRPr="00526059">
        <w:rPr>
          <w:rFonts w:ascii="Aptos" w:hAnsi="Aptos"/>
          <w:sz w:val="24"/>
        </w:rPr>
        <w:t>osobním</w:t>
      </w:r>
      <w:r w:rsidRPr="00526059">
        <w:rPr>
          <w:rFonts w:ascii="Aptos" w:hAnsi="Aptos"/>
          <w:spacing w:val="39"/>
          <w:sz w:val="24"/>
        </w:rPr>
        <w:t xml:space="preserve"> </w:t>
      </w:r>
      <w:r w:rsidRPr="00526059">
        <w:rPr>
          <w:rFonts w:ascii="Aptos" w:hAnsi="Aptos"/>
          <w:sz w:val="24"/>
        </w:rPr>
        <w:t>setkáním</w:t>
      </w:r>
      <w:r w:rsidRPr="00526059">
        <w:rPr>
          <w:rFonts w:ascii="Aptos" w:hAnsi="Aptos"/>
          <w:spacing w:val="36"/>
          <w:sz w:val="24"/>
        </w:rPr>
        <w:t xml:space="preserve"> </w:t>
      </w:r>
      <w:r w:rsidRPr="00526059">
        <w:rPr>
          <w:rFonts w:ascii="Aptos" w:hAnsi="Aptos"/>
          <w:sz w:val="24"/>
        </w:rPr>
        <w:t>v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termínu</w:t>
      </w:r>
      <w:r w:rsidRPr="00526059">
        <w:rPr>
          <w:rFonts w:ascii="Aptos" w:hAnsi="Aptos"/>
          <w:spacing w:val="38"/>
          <w:sz w:val="24"/>
        </w:rPr>
        <w:t xml:space="preserve"> </w:t>
      </w:r>
      <w:r w:rsidRPr="00526059">
        <w:rPr>
          <w:rFonts w:ascii="Aptos" w:hAnsi="Aptos"/>
          <w:sz w:val="24"/>
        </w:rPr>
        <w:t>dohodnutém</w:t>
      </w:r>
      <w:r w:rsidRPr="00526059">
        <w:rPr>
          <w:rFonts w:ascii="Aptos" w:hAnsi="Aptos"/>
          <w:spacing w:val="39"/>
          <w:sz w:val="24"/>
        </w:rPr>
        <w:t xml:space="preserve"> </w:t>
      </w:r>
      <w:r w:rsidRPr="00526059">
        <w:rPr>
          <w:rFonts w:ascii="Aptos" w:hAnsi="Aptos"/>
          <w:sz w:val="24"/>
        </w:rPr>
        <w:t>telefonicky</w:t>
      </w:r>
      <w:r w:rsidRPr="00526059">
        <w:rPr>
          <w:rFonts w:ascii="Aptos" w:hAnsi="Aptos"/>
          <w:spacing w:val="39"/>
          <w:sz w:val="24"/>
        </w:rPr>
        <w:t xml:space="preserve"> </w:t>
      </w:r>
      <w:r w:rsidRPr="00526059">
        <w:rPr>
          <w:rFonts w:ascii="Aptos" w:hAnsi="Aptos"/>
          <w:sz w:val="24"/>
        </w:rPr>
        <w:t>či</w:t>
      </w:r>
      <w:r w:rsidRPr="00526059">
        <w:rPr>
          <w:rFonts w:ascii="Aptos" w:hAnsi="Aptos"/>
          <w:spacing w:val="3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školním</w:t>
      </w:r>
    </w:p>
    <w:p w14:paraId="091EF648" w14:textId="77777777" w:rsidR="009F66BC" w:rsidRPr="00526059" w:rsidRDefault="00906E3F">
      <w:pPr>
        <w:pStyle w:val="Zkladntext"/>
        <w:spacing w:before="58"/>
        <w:ind w:left="1582"/>
        <w:rPr>
          <w:rFonts w:ascii="Aptos" w:hAnsi="Aptos"/>
        </w:rPr>
      </w:pPr>
      <w:r w:rsidRPr="00526059">
        <w:rPr>
          <w:rFonts w:ascii="Aptos" w:hAnsi="Aptos"/>
          <w:spacing w:val="-4"/>
        </w:rPr>
        <w:t>mailem</w:t>
      </w:r>
      <w:r w:rsidRPr="00526059">
        <w:rPr>
          <w:rFonts w:ascii="Aptos" w:hAnsi="Aptos"/>
          <w:spacing w:val="-12"/>
        </w:rPr>
        <w:t xml:space="preserve"> </w:t>
      </w:r>
      <w:r w:rsidRPr="00526059">
        <w:rPr>
          <w:rFonts w:ascii="Aptos" w:hAnsi="Aptos"/>
          <w:spacing w:val="-4"/>
        </w:rPr>
        <w:t>s</w:t>
      </w:r>
      <w:r w:rsidRPr="00526059">
        <w:rPr>
          <w:rFonts w:ascii="Aptos" w:hAnsi="Aptos"/>
          <w:spacing w:val="-14"/>
        </w:rPr>
        <w:t xml:space="preserve"> </w:t>
      </w:r>
      <w:r w:rsidRPr="00526059">
        <w:rPr>
          <w:rFonts w:ascii="Aptos" w:hAnsi="Aptos"/>
          <w:spacing w:val="-4"/>
        </w:rPr>
        <w:t>oprávněným</w:t>
      </w:r>
      <w:r w:rsidRPr="00526059">
        <w:rPr>
          <w:rFonts w:ascii="Aptos" w:hAnsi="Aptos"/>
          <w:spacing w:val="-12"/>
        </w:rPr>
        <w:t xml:space="preserve"> </w:t>
      </w:r>
      <w:r w:rsidRPr="00526059">
        <w:rPr>
          <w:rFonts w:ascii="Aptos" w:hAnsi="Aptos"/>
          <w:spacing w:val="-4"/>
        </w:rPr>
        <w:t>pedagogickým</w:t>
      </w:r>
      <w:r w:rsidRPr="00526059">
        <w:rPr>
          <w:rFonts w:ascii="Aptos" w:hAnsi="Aptos"/>
          <w:spacing w:val="-11"/>
        </w:rPr>
        <w:t xml:space="preserve"> </w:t>
      </w:r>
      <w:r w:rsidRPr="00526059">
        <w:rPr>
          <w:rFonts w:ascii="Aptos" w:hAnsi="Aptos"/>
          <w:spacing w:val="-4"/>
        </w:rPr>
        <w:t>pracovníkem</w:t>
      </w:r>
    </w:p>
    <w:p w14:paraId="03DACB00" w14:textId="77777777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62"/>
        <w:ind w:left="861"/>
        <w:rPr>
          <w:rFonts w:ascii="Aptos" w:hAnsi="Aptos"/>
          <w:sz w:val="24"/>
        </w:rPr>
      </w:pPr>
      <w:r w:rsidRPr="00526059">
        <w:rPr>
          <w:rFonts w:ascii="Aptos" w:hAnsi="Aptos"/>
          <w:w w:val="90"/>
          <w:sz w:val="24"/>
        </w:rPr>
        <w:t>Právo</w:t>
      </w:r>
      <w:r w:rsidRPr="00526059">
        <w:rPr>
          <w:rFonts w:ascii="Aptos" w:hAnsi="Aptos"/>
          <w:spacing w:val="4"/>
          <w:sz w:val="24"/>
        </w:rPr>
        <w:t xml:space="preserve"> </w:t>
      </w:r>
      <w:r w:rsidRPr="00526059">
        <w:rPr>
          <w:rFonts w:ascii="Aptos" w:hAnsi="Aptos"/>
          <w:w w:val="90"/>
          <w:sz w:val="24"/>
        </w:rPr>
        <w:t>vyjadřovat</w:t>
      </w:r>
      <w:r w:rsidRPr="00526059">
        <w:rPr>
          <w:rFonts w:ascii="Aptos" w:hAnsi="Aptos"/>
          <w:spacing w:val="-2"/>
          <w:sz w:val="24"/>
        </w:rPr>
        <w:t xml:space="preserve"> </w:t>
      </w:r>
      <w:r w:rsidRPr="00526059">
        <w:rPr>
          <w:rFonts w:ascii="Aptos" w:hAnsi="Aptos"/>
          <w:w w:val="90"/>
          <w:sz w:val="24"/>
        </w:rPr>
        <w:t>se</w:t>
      </w:r>
      <w:r w:rsidRPr="00526059">
        <w:rPr>
          <w:rFonts w:ascii="Aptos" w:hAnsi="Aptos"/>
          <w:spacing w:val="-1"/>
          <w:sz w:val="24"/>
        </w:rPr>
        <w:t xml:space="preserve"> </w:t>
      </w:r>
      <w:r w:rsidRPr="00526059">
        <w:rPr>
          <w:rFonts w:ascii="Aptos" w:hAnsi="Aptos"/>
          <w:w w:val="90"/>
          <w:sz w:val="24"/>
        </w:rPr>
        <w:t>k</w:t>
      </w:r>
      <w:r w:rsidRPr="00526059">
        <w:rPr>
          <w:rFonts w:ascii="Aptos" w:hAnsi="Aptos"/>
          <w:spacing w:val="-2"/>
          <w:sz w:val="24"/>
        </w:rPr>
        <w:t xml:space="preserve"> </w:t>
      </w:r>
      <w:r w:rsidRPr="00526059">
        <w:rPr>
          <w:rFonts w:ascii="Aptos" w:hAnsi="Aptos"/>
          <w:w w:val="90"/>
          <w:sz w:val="24"/>
        </w:rPr>
        <w:t>rozhodnutím,</w:t>
      </w:r>
      <w:r w:rsidRPr="00526059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w w:val="90"/>
          <w:sz w:val="24"/>
        </w:rPr>
        <w:t>která</w:t>
      </w:r>
      <w:r w:rsidRPr="00526059">
        <w:rPr>
          <w:rFonts w:ascii="Aptos" w:hAnsi="Aptos"/>
          <w:spacing w:val="4"/>
          <w:sz w:val="24"/>
        </w:rPr>
        <w:t xml:space="preserve"> </w:t>
      </w:r>
      <w:r w:rsidRPr="00526059">
        <w:rPr>
          <w:rFonts w:ascii="Aptos" w:hAnsi="Aptos"/>
          <w:w w:val="90"/>
          <w:sz w:val="24"/>
        </w:rPr>
        <w:t>se</w:t>
      </w:r>
      <w:r w:rsidRPr="00526059">
        <w:rPr>
          <w:rFonts w:ascii="Aptos" w:hAnsi="Aptos"/>
          <w:spacing w:val="-2"/>
          <w:sz w:val="24"/>
        </w:rPr>
        <w:t xml:space="preserve"> </w:t>
      </w:r>
      <w:r w:rsidRPr="00526059">
        <w:rPr>
          <w:rFonts w:ascii="Aptos" w:hAnsi="Aptos"/>
          <w:w w:val="90"/>
          <w:sz w:val="24"/>
        </w:rPr>
        <w:t>jich</w:t>
      </w:r>
      <w:r w:rsidRPr="00526059">
        <w:rPr>
          <w:rFonts w:ascii="Aptos" w:hAnsi="Aptos"/>
          <w:spacing w:val="5"/>
          <w:sz w:val="24"/>
        </w:rPr>
        <w:t xml:space="preserve"> </w:t>
      </w:r>
      <w:r w:rsidRPr="00526059">
        <w:rPr>
          <w:rFonts w:ascii="Aptos" w:hAnsi="Aptos"/>
          <w:w w:val="90"/>
          <w:sz w:val="24"/>
        </w:rPr>
        <w:t>nebo</w:t>
      </w:r>
      <w:r w:rsidRPr="00526059">
        <w:rPr>
          <w:rFonts w:ascii="Aptos" w:hAnsi="Aptos"/>
          <w:spacing w:val="3"/>
          <w:sz w:val="24"/>
        </w:rPr>
        <w:t xml:space="preserve"> </w:t>
      </w:r>
      <w:r w:rsidRPr="00526059">
        <w:rPr>
          <w:rFonts w:ascii="Aptos" w:hAnsi="Aptos"/>
          <w:w w:val="90"/>
          <w:sz w:val="24"/>
        </w:rPr>
        <w:t>jejich</w:t>
      </w:r>
      <w:r w:rsidRPr="00526059">
        <w:rPr>
          <w:rFonts w:ascii="Aptos" w:hAnsi="Aptos"/>
          <w:spacing w:val="4"/>
          <w:sz w:val="24"/>
        </w:rPr>
        <w:t xml:space="preserve"> </w:t>
      </w:r>
      <w:r w:rsidRPr="00526059">
        <w:rPr>
          <w:rFonts w:ascii="Aptos" w:hAnsi="Aptos"/>
          <w:w w:val="90"/>
          <w:sz w:val="24"/>
        </w:rPr>
        <w:t>dětí</w:t>
      </w:r>
      <w:r w:rsidRPr="00526059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pacing w:val="-2"/>
          <w:w w:val="90"/>
          <w:sz w:val="24"/>
        </w:rPr>
        <w:t>týká.</w:t>
      </w:r>
    </w:p>
    <w:p w14:paraId="7BAA843B" w14:textId="77777777" w:rsidR="009F66BC" w:rsidRPr="00526059" w:rsidRDefault="009F66BC">
      <w:pPr>
        <w:pStyle w:val="Zkladntext"/>
        <w:spacing w:before="255"/>
        <w:ind w:left="0"/>
        <w:rPr>
          <w:rFonts w:ascii="Aptos" w:hAnsi="Aptos"/>
        </w:rPr>
      </w:pPr>
    </w:p>
    <w:p w14:paraId="579FC557" w14:textId="2B74263E" w:rsidR="009F66BC" w:rsidRPr="00526059" w:rsidRDefault="00906E3F">
      <w:pPr>
        <w:pStyle w:val="Nadpis1"/>
        <w:numPr>
          <w:ilvl w:val="0"/>
          <w:numId w:val="4"/>
        </w:numPr>
        <w:tabs>
          <w:tab w:val="left" w:pos="573"/>
        </w:tabs>
        <w:ind w:hanging="432"/>
        <w:rPr>
          <w:rFonts w:ascii="Aptos" w:hAnsi="Aptos"/>
        </w:rPr>
      </w:pPr>
      <w:bookmarkStart w:id="12" w:name="_Toc205124626"/>
      <w:r w:rsidRPr="00526059">
        <w:rPr>
          <w:rFonts w:ascii="Aptos" w:hAnsi="Aptos"/>
          <w:spacing w:val="-4"/>
        </w:rPr>
        <w:t>Povinnosti</w:t>
      </w:r>
      <w:r w:rsidRPr="00526059">
        <w:rPr>
          <w:rFonts w:ascii="Aptos" w:hAnsi="Aptos"/>
          <w:spacing w:val="-26"/>
        </w:rPr>
        <w:t xml:space="preserve"> </w:t>
      </w:r>
      <w:r w:rsidRPr="00526059">
        <w:rPr>
          <w:rFonts w:ascii="Aptos" w:hAnsi="Aptos"/>
          <w:spacing w:val="-4"/>
        </w:rPr>
        <w:t>zákonných</w:t>
      </w:r>
      <w:r w:rsidRPr="00526059">
        <w:rPr>
          <w:rFonts w:ascii="Aptos" w:hAnsi="Aptos"/>
          <w:spacing w:val="-24"/>
        </w:rPr>
        <w:t xml:space="preserve"> </w:t>
      </w:r>
      <w:r w:rsidRPr="00526059">
        <w:rPr>
          <w:rFonts w:ascii="Aptos" w:hAnsi="Aptos"/>
          <w:spacing w:val="-4"/>
        </w:rPr>
        <w:t>zástupců</w:t>
      </w:r>
      <w:r w:rsidRPr="00526059">
        <w:rPr>
          <w:rFonts w:ascii="Aptos" w:hAnsi="Aptos"/>
          <w:spacing w:val="-26"/>
        </w:rPr>
        <w:t xml:space="preserve"> </w:t>
      </w:r>
      <w:r w:rsidRPr="00526059">
        <w:rPr>
          <w:rFonts w:ascii="Aptos" w:hAnsi="Aptos"/>
          <w:spacing w:val="-4"/>
        </w:rPr>
        <w:t>nezletilých</w:t>
      </w:r>
      <w:r w:rsidRPr="00526059">
        <w:rPr>
          <w:rFonts w:ascii="Aptos" w:hAnsi="Aptos"/>
          <w:spacing w:val="-25"/>
        </w:rPr>
        <w:t xml:space="preserve"> </w:t>
      </w:r>
      <w:r w:rsidR="00BA0BB6">
        <w:rPr>
          <w:rFonts w:ascii="Aptos" w:hAnsi="Aptos"/>
          <w:spacing w:val="-4"/>
        </w:rPr>
        <w:t>žáků</w:t>
      </w:r>
      <w:bookmarkEnd w:id="12"/>
    </w:p>
    <w:p w14:paraId="276288D4" w14:textId="25AE90DA" w:rsidR="009F66BC" w:rsidRPr="00526059" w:rsidRDefault="00BA0BB6">
      <w:pPr>
        <w:pStyle w:val="Odstavecseseznamem"/>
        <w:numPr>
          <w:ilvl w:val="1"/>
          <w:numId w:val="4"/>
        </w:numPr>
        <w:tabs>
          <w:tab w:val="left" w:pos="861"/>
        </w:tabs>
        <w:spacing w:before="193"/>
        <w:ind w:left="861"/>
        <w:jc w:val="both"/>
        <w:rPr>
          <w:rFonts w:ascii="Aptos" w:hAnsi="Aptos"/>
          <w:sz w:val="24"/>
        </w:rPr>
      </w:pPr>
      <w:r w:rsidRPr="00BA0BB6">
        <w:rPr>
          <w:rFonts w:ascii="Aptos" w:hAnsi="Aptos"/>
          <w:w w:val="90"/>
          <w:sz w:val="24"/>
        </w:rPr>
        <w:t>Zajistit, aby děti do školy řádně docházely.</w:t>
      </w:r>
    </w:p>
    <w:p w14:paraId="0A27E7EA" w14:textId="77777777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57" w:line="290" w:lineRule="auto"/>
        <w:ind w:left="861" w:right="146" w:hanging="3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 xml:space="preserve">Na vyzvání se osobně dostavit do školy k projednání významných skutečností </w:t>
      </w:r>
      <w:r w:rsidRPr="00526059">
        <w:rPr>
          <w:rFonts w:ascii="Aptos" w:hAnsi="Aptos"/>
          <w:spacing w:val="-2"/>
          <w:sz w:val="24"/>
        </w:rPr>
        <w:t>týkajících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se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vzdělávání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jejich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dítěte.</w:t>
      </w:r>
    </w:p>
    <w:p w14:paraId="37F8A6A5" w14:textId="4EFA36EC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line="292" w:lineRule="auto"/>
        <w:ind w:left="861" w:right="137" w:hanging="3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 xml:space="preserve">Neprodleně informovat školu o změnách zdravotní způsobilosti, zdravotních </w:t>
      </w:r>
      <w:r w:rsidRPr="00526059">
        <w:rPr>
          <w:rFonts w:ascii="Aptos" w:hAnsi="Aptos"/>
          <w:spacing w:val="-2"/>
          <w:sz w:val="24"/>
        </w:rPr>
        <w:t>obtížích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dítěte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(mají-li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vliv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na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vzdělávání)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nebo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jiných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skutečností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(</w:t>
      </w:r>
      <w:r w:rsidR="00A52854">
        <w:rPr>
          <w:rFonts w:ascii="Aptos" w:hAnsi="Aptos"/>
          <w:spacing w:val="-2"/>
          <w:sz w:val="24"/>
        </w:rPr>
        <w:t>např.</w:t>
      </w:r>
      <w:r w:rsidRPr="00526059">
        <w:rPr>
          <w:rFonts w:ascii="Aptos" w:hAnsi="Aptos"/>
          <w:spacing w:val="-2"/>
          <w:sz w:val="24"/>
        </w:rPr>
        <w:t xml:space="preserve"> infekčních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onemocnění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apod.),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které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jsou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pro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vzdělávání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významné.</w:t>
      </w:r>
    </w:p>
    <w:p w14:paraId="591DC8FA" w14:textId="5F0B0D3E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line="290" w:lineRule="auto"/>
        <w:ind w:left="861" w:right="146" w:hanging="3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Dokládat důvody nepřítomnosti dítěte ve vyučování v souladu s podmínkami stanovenými</w:t>
      </w:r>
      <w:r w:rsidRPr="00526059">
        <w:rPr>
          <w:rFonts w:ascii="Aptos" w:hAnsi="Aptos"/>
          <w:spacing w:val="-19"/>
          <w:sz w:val="24"/>
        </w:rPr>
        <w:t xml:space="preserve"> </w:t>
      </w:r>
      <w:r w:rsidR="00132DFD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z w:val="24"/>
        </w:rPr>
        <w:t>Školním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řádem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(viz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z w:val="24"/>
        </w:rPr>
        <w:t>bod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z w:val="24"/>
        </w:rPr>
        <w:t>2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Školního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z w:val="24"/>
        </w:rPr>
        <w:t>řádu).</w:t>
      </w:r>
    </w:p>
    <w:p w14:paraId="66B41222" w14:textId="77777777" w:rsidR="009F66BC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line="290" w:lineRule="auto"/>
        <w:ind w:left="861" w:right="143" w:hanging="3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6"/>
          <w:sz w:val="24"/>
        </w:rPr>
        <w:t>Oznamovat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údaje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potřebné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pro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vedení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školní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matriky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a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údaje,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které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by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mohly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 xml:space="preserve">mít </w:t>
      </w:r>
      <w:r w:rsidRPr="00526059">
        <w:rPr>
          <w:rFonts w:ascii="Aptos" w:hAnsi="Aptos"/>
          <w:sz w:val="24"/>
        </w:rPr>
        <w:t>vliv</w:t>
      </w:r>
      <w:r w:rsidRPr="00526059">
        <w:rPr>
          <w:rFonts w:ascii="Aptos" w:hAnsi="Aptos"/>
          <w:spacing w:val="-3"/>
          <w:sz w:val="24"/>
        </w:rPr>
        <w:t xml:space="preserve"> </w:t>
      </w:r>
      <w:r w:rsidRPr="00526059">
        <w:rPr>
          <w:rFonts w:ascii="Aptos" w:hAnsi="Aptos"/>
          <w:sz w:val="24"/>
        </w:rPr>
        <w:t>na</w:t>
      </w:r>
      <w:r w:rsidRPr="00526059">
        <w:rPr>
          <w:rFonts w:ascii="Aptos" w:hAnsi="Aptos"/>
          <w:spacing w:val="-3"/>
          <w:sz w:val="24"/>
        </w:rPr>
        <w:t xml:space="preserve"> </w:t>
      </w:r>
      <w:r w:rsidRPr="00526059">
        <w:rPr>
          <w:rFonts w:ascii="Aptos" w:hAnsi="Aptos"/>
          <w:sz w:val="24"/>
        </w:rPr>
        <w:t>bezpečnost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z w:val="24"/>
        </w:rPr>
        <w:t>dětí.</w:t>
      </w:r>
    </w:p>
    <w:p w14:paraId="769D6846" w14:textId="77777777" w:rsidR="00132DFD" w:rsidRPr="00132DFD" w:rsidRDefault="00132DFD" w:rsidP="00132DFD">
      <w:pPr>
        <w:tabs>
          <w:tab w:val="left" w:pos="861"/>
        </w:tabs>
        <w:spacing w:line="290" w:lineRule="auto"/>
        <w:ind w:right="143"/>
        <w:jc w:val="both"/>
        <w:rPr>
          <w:rFonts w:ascii="Aptos" w:hAnsi="Aptos"/>
          <w:sz w:val="24"/>
        </w:rPr>
      </w:pPr>
    </w:p>
    <w:p w14:paraId="25289119" w14:textId="77777777" w:rsidR="009F66BC" w:rsidRPr="00526059" w:rsidRDefault="009F66BC">
      <w:pPr>
        <w:pStyle w:val="Zkladntext"/>
        <w:spacing w:before="188"/>
        <w:ind w:left="0"/>
        <w:rPr>
          <w:rFonts w:ascii="Aptos" w:hAnsi="Aptos"/>
        </w:rPr>
      </w:pPr>
    </w:p>
    <w:p w14:paraId="20533165" w14:textId="45C5F461" w:rsidR="009F66BC" w:rsidRPr="00526059" w:rsidRDefault="00906E3F">
      <w:pPr>
        <w:pStyle w:val="Nadpis1"/>
        <w:numPr>
          <w:ilvl w:val="0"/>
          <w:numId w:val="4"/>
        </w:numPr>
        <w:tabs>
          <w:tab w:val="left" w:pos="573"/>
        </w:tabs>
        <w:spacing w:before="1"/>
        <w:ind w:hanging="432"/>
        <w:rPr>
          <w:rFonts w:ascii="Aptos" w:hAnsi="Aptos"/>
        </w:rPr>
      </w:pPr>
      <w:bookmarkStart w:id="13" w:name="_Toc205124627"/>
      <w:r w:rsidRPr="00526059">
        <w:rPr>
          <w:rFonts w:ascii="Aptos" w:hAnsi="Aptos"/>
          <w:spacing w:val="-4"/>
        </w:rPr>
        <w:t>Povinnosti</w:t>
      </w:r>
      <w:r w:rsidRPr="00526059">
        <w:rPr>
          <w:rFonts w:ascii="Aptos" w:hAnsi="Aptos"/>
          <w:spacing w:val="-5"/>
        </w:rPr>
        <w:t xml:space="preserve"> </w:t>
      </w:r>
      <w:r w:rsidRPr="00526059">
        <w:rPr>
          <w:rFonts w:ascii="Aptos" w:hAnsi="Aptos"/>
          <w:spacing w:val="-4"/>
        </w:rPr>
        <w:t xml:space="preserve">pedagogických </w:t>
      </w:r>
      <w:r w:rsidR="00192355">
        <w:rPr>
          <w:rFonts w:ascii="Aptos" w:hAnsi="Aptos"/>
          <w:spacing w:val="-4"/>
        </w:rPr>
        <w:t xml:space="preserve"> a dalších </w:t>
      </w:r>
      <w:r w:rsidRPr="00526059">
        <w:rPr>
          <w:rFonts w:ascii="Aptos" w:hAnsi="Aptos"/>
          <w:spacing w:val="-4"/>
        </w:rPr>
        <w:t>pracovníků</w:t>
      </w:r>
      <w:r w:rsidR="00BA0BB6">
        <w:rPr>
          <w:rFonts w:ascii="Aptos" w:hAnsi="Aptos"/>
          <w:spacing w:val="-4"/>
        </w:rPr>
        <w:t xml:space="preserve"> </w:t>
      </w:r>
      <w:r w:rsidR="00F9394D">
        <w:rPr>
          <w:rFonts w:ascii="Aptos" w:hAnsi="Aptos"/>
          <w:spacing w:val="-4"/>
        </w:rPr>
        <w:t>školy</w:t>
      </w:r>
      <w:bookmarkEnd w:id="13"/>
    </w:p>
    <w:p w14:paraId="718C5920" w14:textId="38DB5558" w:rsidR="009F66BC" w:rsidRPr="00526059" w:rsidRDefault="006A72F3" w:rsidP="006A72F3">
      <w:pPr>
        <w:pStyle w:val="Zkladntext"/>
        <w:numPr>
          <w:ilvl w:val="0"/>
          <w:numId w:val="8"/>
        </w:numPr>
        <w:spacing w:before="63"/>
        <w:ind w:hanging="153"/>
        <w:rPr>
          <w:rFonts w:ascii="Aptos" w:hAnsi="Aptos"/>
        </w:rPr>
      </w:pPr>
      <w:r w:rsidRPr="006A72F3">
        <w:rPr>
          <w:rFonts w:ascii="Aptos" w:hAnsi="Aptos"/>
          <w:spacing w:val="-2"/>
        </w:rPr>
        <w:t>Pedagogický pracovník  a pracovník školy zná a plní úkoly vyplývající z pracovní smlouvy, pracovního</w:t>
      </w:r>
      <w:r w:rsidRPr="00526059">
        <w:rPr>
          <w:rFonts w:ascii="Aptos" w:hAnsi="Aptos"/>
          <w:spacing w:val="-2"/>
        </w:rPr>
        <w:t xml:space="preserve"> řádu</w:t>
      </w:r>
      <w:r w:rsidR="00906E3F" w:rsidRPr="00526059">
        <w:rPr>
          <w:rFonts w:ascii="Aptos" w:hAnsi="Aptos"/>
          <w:spacing w:val="-21"/>
        </w:rPr>
        <w:t xml:space="preserve"> </w:t>
      </w:r>
      <w:r w:rsidR="00906E3F" w:rsidRPr="00526059">
        <w:rPr>
          <w:rFonts w:ascii="Aptos" w:hAnsi="Aptos"/>
          <w:spacing w:val="-2"/>
        </w:rPr>
        <w:t>a</w:t>
      </w:r>
      <w:r w:rsidR="00906E3F" w:rsidRPr="00526059">
        <w:rPr>
          <w:rFonts w:ascii="Aptos" w:hAnsi="Aptos"/>
          <w:spacing w:val="-20"/>
        </w:rPr>
        <w:t xml:space="preserve"> </w:t>
      </w:r>
      <w:r w:rsidR="00906E3F" w:rsidRPr="00526059">
        <w:rPr>
          <w:rFonts w:ascii="Aptos" w:hAnsi="Aptos"/>
          <w:spacing w:val="-2"/>
        </w:rPr>
        <w:t>předpisů</w:t>
      </w:r>
      <w:r w:rsidR="00906E3F" w:rsidRPr="00526059">
        <w:rPr>
          <w:rFonts w:ascii="Aptos" w:hAnsi="Aptos"/>
          <w:spacing w:val="-21"/>
        </w:rPr>
        <w:t xml:space="preserve"> </w:t>
      </w:r>
      <w:r w:rsidR="00906E3F" w:rsidRPr="00526059">
        <w:rPr>
          <w:rFonts w:ascii="Aptos" w:hAnsi="Aptos"/>
          <w:spacing w:val="-4"/>
        </w:rPr>
        <w:t>BOZP.</w:t>
      </w:r>
    </w:p>
    <w:p w14:paraId="304421A7" w14:textId="63DCF4C2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57"/>
        <w:ind w:left="861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Vyučování</w:t>
      </w:r>
      <w:r w:rsidRPr="00526059">
        <w:rPr>
          <w:rFonts w:ascii="Aptos" w:hAnsi="Aptos"/>
          <w:spacing w:val="12"/>
          <w:sz w:val="24"/>
        </w:rPr>
        <w:t xml:space="preserve"> </w:t>
      </w:r>
      <w:r w:rsidRPr="00526059">
        <w:rPr>
          <w:rFonts w:ascii="Aptos" w:hAnsi="Aptos"/>
          <w:sz w:val="24"/>
        </w:rPr>
        <w:t>zahájí</w:t>
      </w:r>
      <w:r w:rsidRPr="00526059">
        <w:rPr>
          <w:rFonts w:ascii="Aptos" w:hAnsi="Aptos"/>
          <w:spacing w:val="14"/>
          <w:sz w:val="24"/>
        </w:rPr>
        <w:t xml:space="preserve"> </w:t>
      </w:r>
      <w:r w:rsidR="00132DFD">
        <w:rPr>
          <w:rFonts w:ascii="Aptos" w:hAnsi="Aptos"/>
          <w:sz w:val="24"/>
        </w:rPr>
        <w:t>pedagog</w:t>
      </w:r>
      <w:r w:rsidRPr="00526059">
        <w:rPr>
          <w:rFonts w:ascii="Aptos" w:hAnsi="Aptos"/>
          <w:spacing w:val="12"/>
          <w:sz w:val="24"/>
        </w:rPr>
        <w:t xml:space="preserve"> </w:t>
      </w:r>
      <w:r w:rsidR="006A72F3">
        <w:rPr>
          <w:rFonts w:ascii="Aptos" w:hAnsi="Aptos"/>
          <w:spacing w:val="12"/>
          <w:sz w:val="24"/>
        </w:rPr>
        <w:t xml:space="preserve">(pracovník školy) </w:t>
      </w:r>
      <w:r w:rsidRPr="00526059">
        <w:rPr>
          <w:rFonts w:ascii="Aptos" w:hAnsi="Aptos"/>
          <w:sz w:val="24"/>
        </w:rPr>
        <w:t>v</w:t>
      </w:r>
      <w:r w:rsidRPr="00526059">
        <w:rPr>
          <w:rFonts w:ascii="Aptos" w:hAnsi="Aptos"/>
          <w:spacing w:val="15"/>
          <w:sz w:val="24"/>
        </w:rPr>
        <w:t xml:space="preserve"> </w:t>
      </w:r>
      <w:r w:rsidRPr="00526059">
        <w:rPr>
          <w:rFonts w:ascii="Aptos" w:hAnsi="Aptos"/>
          <w:sz w:val="24"/>
        </w:rPr>
        <w:t>učebně,</w:t>
      </w:r>
      <w:r w:rsidRPr="00526059">
        <w:rPr>
          <w:rFonts w:ascii="Aptos" w:hAnsi="Aptos"/>
          <w:spacing w:val="12"/>
          <w:sz w:val="24"/>
        </w:rPr>
        <w:t xml:space="preserve"> </w:t>
      </w:r>
      <w:r w:rsidRPr="00526059">
        <w:rPr>
          <w:rFonts w:ascii="Aptos" w:hAnsi="Aptos"/>
          <w:sz w:val="24"/>
        </w:rPr>
        <w:t>jejíž</w:t>
      </w:r>
      <w:r w:rsidRPr="00526059">
        <w:rPr>
          <w:rFonts w:ascii="Aptos" w:hAnsi="Aptos"/>
          <w:spacing w:val="13"/>
          <w:sz w:val="24"/>
        </w:rPr>
        <w:t xml:space="preserve"> </w:t>
      </w:r>
      <w:r w:rsidRPr="00526059">
        <w:rPr>
          <w:rFonts w:ascii="Aptos" w:hAnsi="Aptos"/>
          <w:sz w:val="24"/>
        </w:rPr>
        <w:t>stav</w:t>
      </w:r>
      <w:r w:rsidRPr="00526059">
        <w:rPr>
          <w:rFonts w:ascii="Aptos" w:hAnsi="Aptos"/>
          <w:spacing w:val="18"/>
          <w:sz w:val="24"/>
        </w:rPr>
        <w:t xml:space="preserve"> </w:t>
      </w:r>
      <w:r w:rsidRPr="00526059">
        <w:rPr>
          <w:rFonts w:ascii="Aptos" w:hAnsi="Aptos"/>
          <w:sz w:val="24"/>
        </w:rPr>
        <w:t>není</w:t>
      </w:r>
      <w:r w:rsidRPr="00526059">
        <w:rPr>
          <w:rFonts w:ascii="Aptos" w:hAnsi="Aptos"/>
          <w:spacing w:val="13"/>
          <w:sz w:val="24"/>
        </w:rPr>
        <w:t xml:space="preserve"> </w:t>
      </w:r>
      <w:r w:rsidRPr="00526059">
        <w:rPr>
          <w:rFonts w:ascii="Aptos" w:hAnsi="Aptos"/>
          <w:sz w:val="24"/>
        </w:rPr>
        <w:t>v</w:t>
      </w:r>
      <w:r w:rsidRPr="00526059">
        <w:rPr>
          <w:rFonts w:ascii="Aptos" w:hAnsi="Aptos"/>
          <w:spacing w:val="14"/>
          <w:sz w:val="24"/>
        </w:rPr>
        <w:t xml:space="preserve"> </w:t>
      </w:r>
      <w:r w:rsidRPr="00526059">
        <w:rPr>
          <w:rFonts w:ascii="Aptos" w:hAnsi="Aptos"/>
          <w:sz w:val="24"/>
        </w:rPr>
        <w:t>rozporu</w:t>
      </w:r>
      <w:r w:rsidRPr="00526059">
        <w:rPr>
          <w:rFonts w:ascii="Aptos" w:hAnsi="Aptos"/>
          <w:spacing w:val="13"/>
          <w:sz w:val="24"/>
        </w:rPr>
        <w:t xml:space="preserve"> </w:t>
      </w:r>
      <w:r w:rsidRPr="00526059">
        <w:rPr>
          <w:rFonts w:ascii="Aptos" w:hAnsi="Aptos"/>
          <w:sz w:val="24"/>
        </w:rPr>
        <w:t>s</w:t>
      </w:r>
      <w:r w:rsidRPr="00526059">
        <w:rPr>
          <w:rFonts w:ascii="Aptos" w:hAnsi="Aptos"/>
          <w:spacing w:val="12"/>
          <w:sz w:val="24"/>
        </w:rPr>
        <w:t xml:space="preserve"> </w:t>
      </w:r>
      <w:r w:rsidRPr="00526059">
        <w:rPr>
          <w:rFonts w:ascii="Aptos" w:hAnsi="Aptos"/>
          <w:sz w:val="24"/>
        </w:rPr>
        <w:t>předpisy</w:t>
      </w:r>
      <w:r w:rsidRPr="00526059">
        <w:rPr>
          <w:rFonts w:ascii="Aptos" w:hAnsi="Aptos"/>
          <w:spacing w:val="1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BOZP</w:t>
      </w:r>
    </w:p>
    <w:p w14:paraId="40CBD544" w14:textId="77777777" w:rsidR="009F66BC" w:rsidRPr="00526059" w:rsidRDefault="00906E3F">
      <w:pPr>
        <w:pStyle w:val="Zkladntext"/>
        <w:spacing w:before="58"/>
        <w:rPr>
          <w:rFonts w:ascii="Aptos" w:hAnsi="Aptos"/>
        </w:rPr>
      </w:pPr>
      <w:r w:rsidRPr="00526059">
        <w:rPr>
          <w:rFonts w:ascii="Aptos" w:hAnsi="Aptos"/>
          <w:spacing w:val="-2"/>
        </w:rPr>
        <w:t>a</w:t>
      </w:r>
      <w:r w:rsidRPr="00526059">
        <w:rPr>
          <w:rFonts w:ascii="Aptos" w:hAnsi="Aptos"/>
          <w:spacing w:val="-21"/>
        </w:rPr>
        <w:t xml:space="preserve"> </w:t>
      </w:r>
      <w:r w:rsidRPr="00526059">
        <w:rPr>
          <w:rFonts w:ascii="Aptos" w:hAnsi="Aptos"/>
          <w:spacing w:val="-2"/>
        </w:rPr>
        <w:t>s</w:t>
      </w:r>
      <w:r w:rsidRPr="00526059">
        <w:rPr>
          <w:rFonts w:ascii="Aptos" w:hAnsi="Aptos"/>
          <w:spacing w:val="-25"/>
        </w:rPr>
        <w:t xml:space="preserve"> </w:t>
      </w:r>
      <w:r w:rsidRPr="00526059">
        <w:rPr>
          <w:rFonts w:ascii="Aptos" w:hAnsi="Aptos"/>
          <w:spacing w:val="-2"/>
        </w:rPr>
        <w:t>požadavky</w:t>
      </w:r>
      <w:r w:rsidRPr="00526059">
        <w:rPr>
          <w:rFonts w:ascii="Aptos" w:hAnsi="Aptos"/>
          <w:spacing w:val="-19"/>
        </w:rPr>
        <w:t xml:space="preserve"> </w:t>
      </w:r>
      <w:r w:rsidRPr="00526059">
        <w:rPr>
          <w:rFonts w:ascii="Aptos" w:hAnsi="Aptos"/>
          <w:spacing w:val="-2"/>
        </w:rPr>
        <w:t>na</w:t>
      </w:r>
      <w:r w:rsidRPr="00526059">
        <w:rPr>
          <w:rFonts w:ascii="Aptos" w:hAnsi="Aptos"/>
          <w:spacing w:val="-20"/>
        </w:rPr>
        <w:t xml:space="preserve"> </w:t>
      </w:r>
      <w:r w:rsidRPr="00526059">
        <w:rPr>
          <w:rFonts w:ascii="Aptos" w:hAnsi="Aptos"/>
          <w:spacing w:val="-2"/>
        </w:rPr>
        <w:t>čistotu</w:t>
      </w:r>
      <w:r w:rsidRPr="00526059">
        <w:rPr>
          <w:rFonts w:ascii="Aptos" w:hAnsi="Aptos"/>
          <w:spacing w:val="-23"/>
        </w:rPr>
        <w:t xml:space="preserve"> </w:t>
      </w:r>
      <w:r w:rsidRPr="00526059">
        <w:rPr>
          <w:rFonts w:ascii="Aptos" w:hAnsi="Aptos"/>
          <w:spacing w:val="-2"/>
        </w:rPr>
        <w:t>a</w:t>
      </w:r>
      <w:r w:rsidRPr="00526059">
        <w:rPr>
          <w:rFonts w:ascii="Aptos" w:hAnsi="Aptos"/>
          <w:spacing w:val="-20"/>
        </w:rPr>
        <w:t xml:space="preserve"> </w:t>
      </w:r>
      <w:r w:rsidRPr="00526059">
        <w:rPr>
          <w:rFonts w:ascii="Aptos" w:hAnsi="Aptos"/>
          <w:spacing w:val="-2"/>
        </w:rPr>
        <w:t>pořádek.</w:t>
      </w:r>
    </w:p>
    <w:p w14:paraId="5506E93D" w14:textId="148844D9" w:rsidR="009F66BC" w:rsidRPr="00526059" w:rsidRDefault="00132DFD" w:rsidP="005778B9">
      <w:pPr>
        <w:pStyle w:val="Odstavecseseznamem"/>
        <w:numPr>
          <w:ilvl w:val="1"/>
          <w:numId w:val="4"/>
        </w:numPr>
        <w:tabs>
          <w:tab w:val="left" w:pos="861"/>
        </w:tabs>
        <w:spacing w:before="57"/>
        <w:ind w:left="861"/>
        <w:rPr>
          <w:rFonts w:ascii="Aptos" w:hAnsi="Aptos"/>
          <w:sz w:val="24"/>
        </w:rPr>
      </w:pPr>
      <w:r>
        <w:rPr>
          <w:rFonts w:ascii="Aptos" w:hAnsi="Aptos"/>
          <w:spacing w:val="-6"/>
          <w:sz w:val="24"/>
        </w:rPr>
        <w:lastRenderedPageBreak/>
        <w:t>Pedagogové</w:t>
      </w:r>
      <w:r w:rsidR="005778B9">
        <w:rPr>
          <w:rFonts w:ascii="Aptos" w:hAnsi="Aptos"/>
          <w:spacing w:val="-6"/>
          <w:sz w:val="24"/>
        </w:rPr>
        <w:t xml:space="preserve"> </w:t>
      </w:r>
      <w:r w:rsidR="006A72F3">
        <w:rPr>
          <w:rFonts w:ascii="Aptos" w:hAnsi="Aptos"/>
          <w:spacing w:val="-6"/>
          <w:sz w:val="24"/>
        </w:rPr>
        <w:t>(pracovníci školy)</w:t>
      </w:r>
      <w:r w:rsidR="00C74A82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zahajují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a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končí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vyučovací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hodinu.</w:t>
      </w:r>
      <w:r w:rsidR="00A52854">
        <w:rPr>
          <w:rFonts w:ascii="Aptos" w:hAnsi="Aptos"/>
          <w:spacing w:val="-6"/>
          <w:sz w:val="24"/>
        </w:rPr>
        <w:t xml:space="preserve"> Pokud vyučování končí příp. začíná dříve či mimo daný časový rozvrh prokazatelně informují zákonného zástupce a žáka</w:t>
      </w:r>
      <w:r w:rsidR="00A52854">
        <w:rPr>
          <w:rFonts w:ascii="Aptos" w:hAnsi="Aptos"/>
          <w:spacing w:val="-13"/>
          <w:sz w:val="24"/>
        </w:rPr>
        <w:t xml:space="preserve">. </w:t>
      </w:r>
    </w:p>
    <w:p w14:paraId="66482987" w14:textId="4EBF778D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57" w:line="292" w:lineRule="auto"/>
        <w:ind w:left="861" w:right="139" w:hanging="361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 xml:space="preserve">Během vyučovací hodiny se větrá. Po skončení hodiny </w:t>
      </w:r>
      <w:r w:rsidR="00132DFD">
        <w:rPr>
          <w:rFonts w:ascii="Aptos" w:hAnsi="Aptos"/>
          <w:sz w:val="24"/>
        </w:rPr>
        <w:t>pedagog</w:t>
      </w:r>
      <w:r w:rsidR="005778B9">
        <w:rPr>
          <w:rFonts w:ascii="Aptos" w:hAnsi="Aptos"/>
          <w:sz w:val="24"/>
        </w:rPr>
        <w:t xml:space="preserve"> / pracovník školy</w:t>
      </w:r>
      <w:r w:rsidRPr="00526059">
        <w:rPr>
          <w:rFonts w:ascii="Aptos" w:hAnsi="Aptos"/>
          <w:sz w:val="24"/>
        </w:rPr>
        <w:t xml:space="preserve"> okna zavře. </w:t>
      </w:r>
      <w:r w:rsidR="005778B9">
        <w:rPr>
          <w:rFonts w:ascii="Aptos" w:hAnsi="Aptos"/>
          <w:sz w:val="24"/>
        </w:rPr>
        <w:t>Žák</w:t>
      </w:r>
      <w:r w:rsidRPr="00526059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nesmí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otevírat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okna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bez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souhlasu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přítomnosti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pracovníka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školy.</w:t>
      </w:r>
    </w:p>
    <w:p w14:paraId="0CD2D0DC" w14:textId="66EBAAD9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111" w:line="290" w:lineRule="auto"/>
        <w:ind w:left="861" w:right="141" w:hanging="3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Úřední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z w:val="24"/>
        </w:rPr>
        <w:t>dokumenty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(záznamy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o</w:t>
      </w:r>
      <w:r w:rsidRPr="00526059">
        <w:rPr>
          <w:rFonts w:ascii="Aptos" w:hAnsi="Aptos"/>
          <w:spacing w:val="-18"/>
          <w:sz w:val="24"/>
        </w:rPr>
        <w:t xml:space="preserve"> </w:t>
      </w:r>
      <w:r w:rsidR="00481F1E">
        <w:rPr>
          <w:rFonts w:ascii="Aptos" w:hAnsi="Aptos"/>
          <w:sz w:val="24"/>
        </w:rPr>
        <w:t>žácích</w:t>
      </w:r>
      <w:r w:rsidRPr="00526059">
        <w:rPr>
          <w:rFonts w:ascii="Aptos" w:hAnsi="Aptos"/>
          <w:sz w:val="24"/>
        </w:rPr>
        <w:t>)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majetek,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který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škola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spravuje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(učební pomůcky,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z w:val="24"/>
        </w:rPr>
        <w:t>didaktickou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z w:val="24"/>
        </w:rPr>
        <w:t>techniku,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z w:val="24"/>
        </w:rPr>
        <w:t>nářadí,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z w:val="24"/>
        </w:rPr>
        <w:t>spotřební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z w:val="24"/>
        </w:rPr>
        <w:t>materiál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z w:val="24"/>
        </w:rPr>
        <w:t>aj.),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z w:val="24"/>
        </w:rPr>
        <w:t>bez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z w:val="24"/>
        </w:rPr>
        <w:t xml:space="preserve">schválení </w:t>
      </w:r>
      <w:r w:rsidR="005778B9" w:rsidRPr="00526059">
        <w:rPr>
          <w:rFonts w:ascii="Aptos" w:hAnsi="Aptos"/>
          <w:sz w:val="24"/>
        </w:rPr>
        <w:t>ředite</w:t>
      </w:r>
      <w:r w:rsidR="005778B9">
        <w:rPr>
          <w:rFonts w:ascii="Aptos" w:hAnsi="Aptos"/>
          <w:sz w:val="24"/>
        </w:rPr>
        <w:t>lky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z w:val="24"/>
        </w:rPr>
        <w:t>školy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z w:val="24"/>
        </w:rPr>
        <w:t>není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z w:val="24"/>
        </w:rPr>
        <w:t>dovoleno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z w:val="24"/>
        </w:rPr>
        <w:t>ze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z w:val="24"/>
        </w:rPr>
        <w:t>školy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z w:val="24"/>
        </w:rPr>
        <w:t>odnášet.</w:t>
      </w:r>
    </w:p>
    <w:p w14:paraId="29B9EC3E" w14:textId="071F8CBB" w:rsidR="009F66BC" w:rsidRPr="00132DFD" w:rsidRDefault="00132DFD" w:rsidP="00132DFD">
      <w:pPr>
        <w:pStyle w:val="Odstavecseseznamem"/>
        <w:numPr>
          <w:ilvl w:val="1"/>
          <w:numId w:val="4"/>
        </w:numPr>
        <w:tabs>
          <w:tab w:val="left" w:pos="861"/>
        </w:tabs>
        <w:spacing w:line="276" w:lineRule="exact"/>
        <w:ind w:left="861"/>
        <w:jc w:val="both"/>
        <w:rPr>
          <w:rFonts w:ascii="Aptos" w:hAnsi="Aptos"/>
          <w:sz w:val="24"/>
        </w:rPr>
      </w:pPr>
      <w:r>
        <w:rPr>
          <w:rFonts w:ascii="Aptos" w:hAnsi="Aptos"/>
          <w:sz w:val="24"/>
        </w:rPr>
        <w:t>Pedagogové</w:t>
      </w:r>
      <w:r w:rsidR="005778B9">
        <w:rPr>
          <w:rFonts w:ascii="Aptos" w:hAnsi="Aptos"/>
          <w:sz w:val="24"/>
        </w:rPr>
        <w:t xml:space="preserve"> / pracovníci školy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z w:val="24"/>
        </w:rPr>
        <w:t>neponechávají</w:t>
      </w:r>
      <w:r w:rsidRPr="00526059">
        <w:rPr>
          <w:rFonts w:ascii="Aptos" w:hAnsi="Aptos"/>
          <w:spacing w:val="-10"/>
          <w:sz w:val="24"/>
        </w:rPr>
        <w:t xml:space="preserve"> </w:t>
      </w:r>
      <w:r w:rsidR="005778B9">
        <w:rPr>
          <w:rFonts w:ascii="Aptos" w:hAnsi="Aptos"/>
          <w:sz w:val="24"/>
        </w:rPr>
        <w:t>žáky</w:t>
      </w:r>
      <w:r w:rsidRPr="00526059">
        <w:rPr>
          <w:rFonts w:ascii="Aptos" w:hAnsi="Aptos"/>
          <w:spacing w:val="-1"/>
          <w:sz w:val="24"/>
        </w:rPr>
        <w:t xml:space="preserve"> </w:t>
      </w:r>
      <w:r w:rsidRPr="00526059">
        <w:rPr>
          <w:rFonts w:ascii="Aptos" w:hAnsi="Aptos"/>
          <w:sz w:val="24"/>
        </w:rPr>
        <w:t>bez</w:t>
      </w:r>
      <w:r w:rsidRPr="00526059">
        <w:rPr>
          <w:rFonts w:ascii="Aptos" w:hAnsi="Aptos"/>
          <w:spacing w:val="-1"/>
          <w:sz w:val="24"/>
        </w:rPr>
        <w:t xml:space="preserve"> </w:t>
      </w:r>
      <w:r w:rsidRPr="00526059">
        <w:rPr>
          <w:rFonts w:ascii="Aptos" w:hAnsi="Aptos"/>
          <w:sz w:val="24"/>
        </w:rPr>
        <w:t>dohledu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z w:val="24"/>
        </w:rPr>
        <w:t>v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prostorách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z w:val="24"/>
        </w:rPr>
        <w:t>školy.</w:t>
      </w:r>
      <w:r w:rsidRPr="00526059">
        <w:rPr>
          <w:rFonts w:ascii="Aptos" w:hAnsi="Aptos"/>
          <w:spacing w:val="-2"/>
          <w:sz w:val="24"/>
        </w:rPr>
        <w:t xml:space="preserve"> </w:t>
      </w:r>
      <w:r w:rsidRPr="00526059">
        <w:rPr>
          <w:rFonts w:ascii="Aptos" w:hAnsi="Aptos"/>
          <w:sz w:val="24"/>
        </w:rPr>
        <w:t>Za</w:t>
      </w:r>
      <w:r w:rsidRPr="00526059">
        <w:rPr>
          <w:rFonts w:ascii="Aptos" w:hAnsi="Aptos"/>
          <w:spacing w:val="-4"/>
          <w:sz w:val="24"/>
        </w:rPr>
        <w:t xml:space="preserve"> </w:t>
      </w:r>
      <w:r w:rsidR="005778B9">
        <w:rPr>
          <w:rFonts w:ascii="Aptos" w:hAnsi="Aptos"/>
          <w:sz w:val="24"/>
        </w:rPr>
        <w:t>žáky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přítomné</w:t>
      </w:r>
      <w:r>
        <w:rPr>
          <w:rFonts w:ascii="Aptos" w:hAnsi="Aptos"/>
          <w:spacing w:val="-2"/>
          <w:sz w:val="24"/>
        </w:rPr>
        <w:t xml:space="preserve"> </w:t>
      </w:r>
      <w:r w:rsidRPr="00132DFD">
        <w:rPr>
          <w:rFonts w:ascii="Aptos" w:hAnsi="Aptos"/>
          <w:spacing w:val="-2"/>
          <w:sz w:val="24"/>
        </w:rPr>
        <w:t xml:space="preserve">ve škole odpovídá konkrétní vyučující </w:t>
      </w:r>
      <w:r w:rsidR="00A52854">
        <w:rPr>
          <w:rFonts w:ascii="Aptos" w:hAnsi="Aptos"/>
          <w:spacing w:val="-2"/>
          <w:sz w:val="24"/>
        </w:rPr>
        <w:t>/</w:t>
      </w:r>
      <w:r w:rsidRPr="00132DFD">
        <w:rPr>
          <w:rFonts w:ascii="Aptos" w:hAnsi="Aptos"/>
          <w:spacing w:val="-2"/>
          <w:sz w:val="24"/>
        </w:rPr>
        <w:t xml:space="preserve"> určený dohled.</w:t>
      </w:r>
    </w:p>
    <w:p w14:paraId="7C7FD86B" w14:textId="4504B5EC" w:rsidR="009F66BC" w:rsidRPr="00526059" w:rsidRDefault="00906E3F" w:rsidP="00132DFD">
      <w:pPr>
        <w:pStyle w:val="Odstavecseseznamem"/>
        <w:numPr>
          <w:ilvl w:val="1"/>
          <w:numId w:val="4"/>
        </w:numPr>
        <w:tabs>
          <w:tab w:val="left" w:pos="861"/>
        </w:tabs>
        <w:spacing w:before="2"/>
        <w:ind w:left="861"/>
        <w:rPr>
          <w:rFonts w:ascii="Aptos" w:hAnsi="Aptos"/>
        </w:rPr>
      </w:pPr>
      <w:r w:rsidRPr="00526059">
        <w:rPr>
          <w:rFonts w:ascii="Aptos" w:hAnsi="Aptos"/>
          <w:sz w:val="24"/>
        </w:rPr>
        <w:t>Při</w:t>
      </w:r>
      <w:r w:rsidRPr="00526059">
        <w:rPr>
          <w:rFonts w:ascii="Aptos" w:hAnsi="Aptos"/>
          <w:spacing w:val="9"/>
          <w:sz w:val="24"/>
        </w:rPr>
        <w:t xml:space="preserve"> </w:t>
      </w:r>
      <w:r w:rsidRPr="00526059">
        <w:rPr>
          <w:rFonts w:ascii="Aptos" w:hAnsi="Aptos"/>
          <w:sz w:val="24"/>
        </w:rPr>
        <w:t>výuce</w:t>
      </w:r>
      <w:r w:rsidRPr="00526059">
        <w:rPr>
          <w:rFonts w:ascii="Aptos" w:hAnsi="Aptos"/>
          <w:spacing w:val="8"/>
          <w:sz w:val="24"/>
        </w:rPr>
        <w:t xml:space="preserve"> </w:t>
      </w:r>
      <w:r w:rsidRPr="00526059">
        <w:rPr>
          <w:rFonts w:ascii="Aptos" w:hAnsi="Aptos"/>
          <w:sz w:val="24"/>
        </w:rPr>
        <w:t>tělesné</w:t>
      </w:r>
      <w:r w:rsidRPr="00526059">
        <w:rPr>
          <w:rFonts w:ascii="Aptos" w:hAnsi="Aptos"/>
          <w:spacing w:val="11"/>
          <w:sz w:val="24"/>
        </w:rPr>
        <w:t xml:space="preserve"> </w:t>
      </w:r>
      <w:r w:rsidRPr="00526059">
        <w:rPr>
          <w:rFonts w:ascii="Aptos" w:hAnsi="Aptos"/>
          <w:sz w:val="24"/>
        </w:rPr>
        <w:t>výchovy</w:t>
      </w:r>
      <w:r w:rsidRPr="00526059">
        <w:rPr>
          <w:rFonts w:ascii="Aptos" w:hAnsi="Aptos"/>
          <w:spacing w:val="10"/>
          <w:sz w:val="24"/>
        </w:rPr>
        <w:t xml:space="preserve"> </w:t>
      </w:r>
      <w:r w:rsidRPr="00526059">
        <w:rPr>
          <w:rFonts w:ascii="Aptos" w:hAnsi="Aptos"/>
          <w:sz w:val="24"/>
        </w:rPr>
        <w:t>se</w:t>
      </w:r>
      <w:r w:rsidRPr="00526059">
        <w:rPr>
          <w:rFonts w:ascii="Aptos" w:hAnsi="Aptos"/>
          <w:spacing w:val="7"/>
          <w:sz w:val="24"/>
        </w:rPr>
        <w:t xml:space="preserve"> </w:t>
      </w:r>
      <w:r w:rsidR="00481F1E">
        <w:rPr>
          <w:rFonts w:ascii="Aptos" w:hAnsi="Aptos"/>
          <w:sz w:val="24"/>
        </w:rPr>
        <w:t>žáci</w:t>
      </w:r>
      <w:r w:rsidRPr="00526059">
        <w:rPr>
          <w:rFonts w:ascii="Aptos" w:hAnsi="Aptos"/>
          <w:spacing w:val="10"/>
          <w:sz w:val="24"/>
        </w:rPr>
        <w:t xml:space="preserve"> </w:t>
      </w:r>
      <w:r w:rsidRPr="00526059">
        <w:rPr>
          <w:rFonts w:ascii="Aptos" w:hAnsi="Aptos"/>
          <w:sz w:val="24"/>
        </w:rPr>
        <w:t>před</w:t>
      </w:r>
      <w:r w:rsidRPr="00526059">
        <w:rPr>
          <w:rFonts w:ascii="Aptos" w:hAnsi="Aptos"/>
          <w:spacing w:val="8"/>
          <w:sz w:val="24"/>
        </w:rPr>
        <w:t xml:space="preserve"> </w:t>
      </w:r>
      <w:r w:rsidRPr="00526059">
        <w:rPr>
          <w:rFonts w:ascii="Aptos" w:hAnsi="Aptos"/>
          <w:sz w:val="24"/>
        </w:rPr>
        <w:t>výukou</w:t>
      </w:r>
      <w:r w:rsidRPr="00526059">
        <w:rPr>
          <w:rFonts w:ascii="Aptos" w:hAnsi="Aptos"/>
          <w:spacing w:val="10"/>
          <w:sz w:val="24"/>
        </w:rPr>
        <w:t xml:space="preserve"> </w:t>
      </w:r>
      <w:r w:rsidRPr="00526059">
        <w:rPr>
          <w:rFonts w:ascii="Aptos" w:hAnsi="Aptos"/>
          <w:sz w:val="24"/>
        </w:rPr>
        <w:t>převlékají</w:t>
      </w:r>
      <w:r w:rsidRPr="00526059">
        <w:rPr>
          <w:rFonts w:ascii="Aptos" w:hAnsi="Aptos"/>
          <w:spacing w:val="9"/>
          <w:sz w:val="24"/>
        </w:rPr>
        <w:t xml:space="preserve"> </w:t>
      </w:r>
      <w:r w:rsidRPr="00526059">
        <w:rPr>
          <w:rFonts w:ascii="Aptos" w:hAnsi="Aptos"/>
          <w:sz w:val="24"/>
        </w:rPr>
        <w:t>v</w:t>
      </w:r>
      <w:r w:rsidR="00132DFD">
        <w:rPr>
          <w:rFonts w:ascii="Aptos" w:hAnsi="Aptos"/>
          <w:spacing w:val="10"/>
          <w:sz w:val="24"/>
        </w:rPr>
        <w:t> </w:t>
      </w:r>
      <w:r w:rsidRPr="00526059">
        <w:rPr>
          <w:rFonts w:ascii="Aptos" w:hAnsi="Aptos"/>
          <w:sz w:val="24"/>
        </w:rPr>
        <w:t>šatně</w:t>
      </w:r>
      <w:r w:rsidR="00132DFD">
        <w:rPr>
          <w:rFonts w:ascii="Aptos" w:hAnsi="Aptos"/>
          <w:sz w:val="24"/>
        </w:rPr>
        <w:t>.</w:t>
      </w:r>
    </w:p>
    <w:p w14:paraId="4F9E893D" w14:textId="1902595F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57" w:line="290" w:lineRule="auto"/>
        <w:ind w:left="861" w:right="144" w:hanging="3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Pedagogický pracovník</w:t>
      </w:r>
      <w:r w:rsidR="00C74A82">
        <w:rPr>
          <w:rFonts w:ascii="Aptos" w:hAnsi="Aptos"/>
          <w:sz w:val="24"/>
        </w:rPr>
        <w:t xml:space="preserve"> </w:t>
      </w:r>
      <w:r w:rsidR="00A52854">
        <w:rPr>
          <w:rFonts w:ascii="Aptos" w:hAnsi="Aptos"/>
          <w:sz w:val="24"/>
        </w:rPr>
        <w:t>/</w:t>
      </w:r>
      <w:r w:rsidR="00C74A82">
        <w:rPr>
          <w:rFonts w:ascii="Aptos" w:hAnsi="Aptos"/>
          <w:sz w:val="24"/>
        </w:rPr>
        <w:t xml:space="preserve"> </w:t>
      </w:r>
      <w:r w:rsidR="00A52854">
        <w:rPr>
          <w:rFonts w:ascii="Aptos" w:hAnsi="Aptos"/>
          <w:sz w:val="24"/>
        </w:rPr>
        <w:t>pracovník školy</w:t>
      </w:r>
      <w:r w:rsidRPr="00526059">
        <w:rPr>
          <w:rFonts w:ascii="Aptos" w:hAnsi="Aptos"/>
          <w:sz w:val="24"/>
        </w:rPr>
        <w:t xml:space="preserve"> po poslední vyučovací hodině překontroluje pořádek </w:t>
      </w:r>
      <w:r w:rsidRPr="00526059">
        <w:rPr>
          <w:rFonts w:ascii="Aptos" w:hAnsi="Aptos"/>
          <w:spacing w:val="-6"/>
          <w:sz w:val="24"/>
        </w:rPr>
        <w:t>ve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třídě,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uzavření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oken,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uzavření přívodu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vody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a vypnutí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 xml:space="preserve">elektrických a plynových </w:t>
      </w:r>
      <w:r w:rsidRPr="00526059">
        <w:rPr>
          <w:rFonts w:ascii="Aptos" w:hAnsi="Aptos"/>
          <w:sz w:val="24"/>
        </w:rPr>
        <w:t>spotřebičů.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z w:val="24"/>
        </w:rPr>
        <w:t>Při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z w:val="24"/>
        </w:rPr>
        <w:t>odchodu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z w:val="24"/>
        </w:rPr>
        <w:t>z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z w:val="24"/>
        </w:rPr>
        <w:t>budovy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z w:val="24"/>
        </w:rPr>
        <w:t>kontroluje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z w:val="24"/>
        </w:rPr>
        <w:t>uzavření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z w:val="24"/>
        </w:rPr>
        <w:t>zajištění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z w:val="24"/>
        </w:rPr>
        <w:t>oken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z w:val="24"/>
        </w:rPr>
        <w:t>dveří. Zapne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z w:val="24"/>
        </w:rPr>
        <w:t>zabezpečovací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z w:val="24"/>
        </w:rPr>
        <w:t>systém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z w:val="24"/>
        </w:rPr>
        <w:t>zajistí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z w:val="24"/>
        </w:rPr>
        <w:t>školu.</w:t>
      </w:r>
    </w:p>
    <w:p w14:paraId="7EBB01DF" w14:textId="5415F46E" w:rsidR="009F66BC" w:rsidRPr="00132DFD" w:rsidRDefault="00906E3F" w:rsidP="00132DFD">
      <w:pPr>
        <w:pStyle w:val="Odstavecseseznamem"/>
        <w:numPr>
          <w:ilvl w:val="1"/>
          <w:numId w:val="4"/>
        </w:numPr>
        <w:tabs>
          <w:tab w:val="left" w:pos="861"/>
        </w:tabs>
        <w:spacing w:before="1"/>
        <w:ind w:left="8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2"/>
          <w:sz w:val="24"/>
        </w:rPr>
        <w:t>Každý</w:t>
      </w:r>
      <w:r w:rsidRPr="00526059">
        <w:rPr>
          <w:rFonts w:ascii="Aptos" w:hAnsi="Aptos"/>
          <w:spacing w:val="-10"/>
          <w:sz w:val="24"/>
        </w:rPr>
        <w:t xml:space="preserve"> </w:t>
      </w:r>
      <w:r w:rsidR="00132DFD">
        <w:rPr>
          <w:rFonts w:ascii="Aptos" w:hAnsi="Aptos"/>
          <w:spacing w:val="-2"/>
          <w:sz w:val="24"/>
        </w:rPr>
        <w:t>pedagog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se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do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konce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září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seznámí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dokumentací</w:t>
      </w:r>
      <w:r w:rsidRPr="00526059">
        <w:rPr>
          <w:rFonts w:ascii="Aptos" w:hAnsi="Aptos"/>
          <w:spacing w:val="-12"/>
          <w:sz w:val="24"/>
        </w:rPr>
        <w:t xml:space="preserve"> </w:t>
      </w:r>
      <w:r w:rsidR="00571971">
        <w:rPr>
          <w:rFonts w:ascii="Aptos" w:hAnsi="Aptos"/>
          <w:spacing w:val="-2"/>
          <w:sz w:val="24"/>
        </w:rPr>
        <w:t>žáků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své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třídy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zajistí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její</w:t>
      </w:r>
      <w:r w:rsidR="00132DFD">
        <w:rPr>
          <w:rFonts w:ascii="Aptos" w:hAnsi="Aptos"/>
          <w:spacing w:val="-4"/>
          <w:sz w:val="24"/>
        </w:rPr>
        <w:t xml:space="preserve"> </w:t>
      </w:r>
      <w:r w:rsidR="00132DFD" w:rsidRPr="00132DFD">
        <w:rPr>
          <w:rFonts w:ascii="Aptos" w:hAnsi="Aptos"/>
          <w:spacing w:val="-4"/>
          <w:sz w:val="24"/>
        </w:rPr>
        <w:t>kompletaci.</w:t>
      </w:r>
    </w:p>
    <w:p w14:paraId="6743BF12" w14:textId="17BC509F" w:rsidR="009F66BC" w:rsidRPr="00526059" w:rsidRDefault="00132DFD">
      <w:pPr>
        <w:pStyle w:val="Odstavecseseznamem"/>
        <w:numPr>
          <w:ilvl w:val="1"/>
          <w:numId w:val="4"/>
        </w:numPr>
        <w:tabs>
          <w:tab w:val="left" w:pos="861"/>
        </w:tabs>
        <w:spacing w:before="58" w:line="290" w:lineRule="auto"/>
        <w:ind w:left="861" w:right="145" w:hanging="361"/>
        <w:jc w:val="both"/>
        <w:rPr>
          <w:rFonts w:ascii="Aptos" w:hAnsi="Aptos"/>
          <w:sz w:val="24"/>
        </w:rPr>
      </w:pPr>
      <w:r>
        <w:rPr>
          <w:rFonts w:ascii="Aptos" w:hAnsi="Aptos"/>
          <w:spacing w:val="-6"/>
          <w:sz w:val="24"/>
        </w:rPr>
        <w:t>Pedagog</w:t>
      </w:r>
      <w:r w:rsidRPr="00526059">
        <w:rPr>
          <w:rFonts w:ascii="Aptos" w:hAnsi="Aptos"/>
          <w:spacing w:val="-6"/>
          <w:sz w:val="24"/>
        </w:rPr>
        <w:t xml:space="preserve"> soustavně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kontroluje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 xml:space="preserve">docházku </w:t>
      </w:r>
      <w:r w:rsidR="00571971">
        <w:rPr>
          <w:rFonts w:ascii="Aptos" w:hAnsi="Aptos"/>
          <w:spacing w:val="-6"/>
          <w:sz w:val="24"/>
        </w:rPr>
        <w:t>žáků</w:t>
      </w:r>
      <w:r w:rsidRPr="00526059">
        <w:rPr>
          <w:rFonts w:ascii="Aptos" w:hAnsi="Aptos"/>
          <w:spacing w:val="-6"/>
          <w:sz w:val="24"/>
        </w:rPr>
        <w:t xml:space="preserve"> a bez průtahů činí opatření ke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 xml:space="preserve">zjištění </w:t>
      </w:r>
      <w:r w:rsidRPr="00526059">
        <w:rPr>
          <w:rFonts w:ascii="Aptos" w:hAnsi="Aptos"/>
          <w:sz w:val="24"/>
        </w:rPr>
        <w:t>příčin</w:t>
      </w:r>
      <w:r w:rsidRPr="00526059">
        <w:rPr>
          <w:rFonts w:ascii="Aptos" w:hAnsi="Aptos"/>
          <w:spacing w:val="33"/>
          <w:sz w:val="24"/>
        </w:rPr>
        <w:t xml:space="preserve"> </w:t>
      </w:r>
      <w:r w:rsidRPr="00526059">
        <w:rPr>
          <w:rFonts w:ascii="Aptos" w:hAnsi="Aptos"/>
          <w:sz w:val="24"/>
        </w:rPr>
        <w:t>absence</w:t>
      </w:r>
      <w:r w:rsidRPr="00526059">
        <w:rPr>
          <w:rFonts w:ascii="Aptos" w:hAnsi="Aptos"/>
          <w:spacing w:val="29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32"/>
          <w:sz w:val="24"/>
        </w:rPr>
        <w:t xml:space="preserve"> </w:t>
      </w:r>
      <w:r w:rsidRPr="00526059">
        <w:rPr>
          <w:rFonts w:ascii="Aptos" w:hAnsi="Aptos"/>
          <w:sz w:val="24"/>
        </w:rPr>
        <w:t>pozdního</w:t>
      </w:r>
      <w:r w:rsidRPr="00526059">
        <w:rPr>
          <w:rFonts w:ascii="Aptos" w:hAnsi="Aptos"/>
          <w:spacing w:val="32"/>
          <w:sz w:val="24"/>
        </w:rPr>
        <w:t xml:space="preserve"> </w:t>
      </w:r>
      <w:r w:rsidRPr="00526059">
        <w:rPr>
          <w:rFonts w:ascii="Aptos" w:hAnsi="Aptos"/>
          <w:sz w:val="24"/>
        </w:rPr>
        <w:t>příchodu.</w:t>
      </w:r>
      <w:r w:rsidRPr="00526059">
        <w:rPr>
          <w:rFonts w:ascii="Aptos" w:hAnsi="Aptos"/>
          <w:spacing w:val="29"/>
          <w:sz w:val="24"/>
        </w:rPr>
        <w:t xml:space="preserve"> </w:t>
      </w:r>
      <w:r w:rsidRPr="00526059">
        <w:rPr>
          <w:rFonts w:ascii="Aptos" w:hAnsi="Aptos"/>
          <w:sz w:val="24"/>
        </w:rPr>
        <w:t>V</w:t>
      </w:r>
      <w:r w:rsidRPr="00526059">
        <w:rPr>
          <w:rFonts w:ascii="Aptos" w:hAnsi="Aptos"/>
          <w:spacing w:val="29"/>
          <w:sz w:val="24"/>
        </w:rPr>
        <w:t xml:space="preserve"> </w:t>
      </w:r>
      <w:r w:rsidRPr="00526059">
        <w:rPr>
          <w:rFonts w:ascii="Aptos" w:hAnsi="Aptos"/>
          <w:sz w:val="24"/>
        </w:rPr>
        <w:t>třídní</w:t>
      </w:r>
      <w:r w:rsidRPr="00526059">
        <w:rPr>
          <w:rFonts w:ascii="Aptos" w:hAnsi="Aptos"/>
          <w:spacing w:val="31"/>
          <w:sz w:val="24"/>
        </w:rPr>
        <w:t xml:space="preserve"> </w:t>
      </w:r>
      <w:r w:rsidRPr="00526059">
        <w:rPr>
          <w:rFonts w:ascii="Aptos" w:hAnsi="Aptos"/>
          <w:sz w:val="24"/>
        </w:rPr>
        <w:t>knize</w:t>
      </w:r>
      <w:r w:rsidRPr="00526059">
        <w:rPr>
          <w:rFonts w:ascii="Aptos" w:hAnsi="Aptos"/>
          <w:spacing w:val="30"/>
          <w:sz w:val="24"/>
        </w:rPr>
        <w:t xml:space="preserve"> </w:t>
      </w:r>
      <w:r w:rsidRPr="00526059">
        <w:rPr>
          <w:rFonts w:ascii="Aptos" w:hAnsi="Aptos"/>
          <w:sz w:val="24"/>
        </w:rPr>
        <w:t>zaznamenává</w:t>
      </w:r>
      <w:r w:rsidRPr="00526059">
        <w:rPr>
          <w:rFonts w:ascii="Aptos" w:hAnsi="Aptos"/>
          <w:spacing w:val="29"/>
          <w:sz w:val="24"/>
        </w:rPr>
        <w:t xml:space="preserve"> </w:t>
      </w:r>
      <w:r w:rsidRPr="00526059">
        <w:rPr>
          <w:rFonts w:ascii="Aptos" w:hAnsi="Aptos"/>
          <w:sz w:val="24"/>
        </w:rPr>
        <w:t>omluvené a neomluvené hodiny.</w:t>
      </w:r>
    </w:p>
    <w:p w14:paraId="2D060782" w14:textId="11222229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1"/>
        <w:ind w:left="8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Zodpovídá</w:t>
      </w:r>
      <w:r w:rsidRPr="00526059">
        <w:rPr>
          <w:rFonts w:ascii="Aptos" w:hAnsi="Aptos"/>
          <w:spacing w:val="33"/>
          <w:sz w:val="24"/>
        </w:rPr>
        <w:t xml:space="preserve"> </w:t>
      </w:r>
      <w:r w:rsidRPr="00526059">
        <w:rPr>
          <w:rFonts w:ascii="Aptos" w:hAnsi="Aptos"/>
          <w:sz w:val="24"/>
        </w:rPr>
        <w:t>za</w:t>
      </w:r>
      <w:r w:rsidRPr="00526059">
        <w:rPr>
          <w:rFonts w:ascii="Aptos" w:hAnsi="Aptos"/>
          <w:spacing w:val="34"/>
          <w:sz w:val="24"/>
        </w:rPr>
        <w:t xml:space="preserve"> </w:t>
      </w:r>
      <w:r w:rsidRPr="00526059">
        <w:rPr>
          <w:rFonts w:ascii="Aptos" w:hAnsi="Aptos"/>
          <w:sz w:val="24"/>
        </w:rPr>
        <w:t>stav</w:t>
      </w:r>
      <w:r w:rsidRPr="00526059">
        <w:rPr>
          <w:rFonts w:ascii="Aptos" w:hAnsi="Aptos"/>
          <w:spacing w:val="34"/>
          <w:sz w:val="24"/>
        </w:rPr>
        <w:t xml:space="preserve"> </w:t>
      </w:r>
      <w:r w:rsidRPr="00526059">
        <w:rPr>
          <w:rFonts w:ascii="Aptos" w:hAnsi="Aptos"/>
          <w:sz w:val="24"/>
        </w:rPr>
        <w:t>svěřené</w:t>
      </w:r>
      <w:r w:rsidRPr="00526059">
        <w:rPr>
          <w:rFonts w:ascii="Aptos" w:hAnsi="Aptos"/>
          <w:spacing w:val="31"/>
          <w:sz w:val="24"/>
        </w:rPr>
        <w:t xml:space="preserve"> </w:t>
      </w:r>
      <w:r w:rsidRPr="00526059">
        <w:rPr>
          <w:rFonts w:ascii="Aptos" w:hAnsi="Aptos"/>
          <w:sz w:val="24"/>
        </w:rPr>
        <w:t>třídy,</w:t>
      </w:r>
      <w:r w:rsidRPr="00526059">
        <w:rPr>
          <w:rFonts w:ascii="Aptos" w:hAnsi="Aptos"/>
          <w:spacing w:val="31"/>
          <w:sz w:val="24"/>
        </w:rPr>
        <w:t xml:space="preserve"> </w:t>
      </w:r>
      <w:r w:rsidRPr="00526059">
        <w:rPr>
          <w:rFonts w:ascii="Aptos" w:hAnsi="Aptos"/>
          <w:sz w:val="24"/>
        </w:rPr>
        <w:t>vede</w:t>
      </w:r>
      <w:r w:rsidRPr="00526059">
        <w:rPr>
          <w:rFonts w:ascii="Aptos" w:hAnsi="Aptos"/>
          <w:spacing w:val="31"/>
          <w:sz w:val="24"/>
        </w:rPr>
        <w:t xml:space="preserve"> </w:t>
      </w:r>
      <w:r w:rsidR="00481F1E">
        <w:rPr>
          <w:rFonts w:ascii="Aptos" w:hAnsi="Aptos"/>
          <w:sz w:val="24"/>
        </w:rPr>
        <w:t>žáky</w:t>
      </w:r>
      <w:r w:rsidRPr="00526059">
        <w:rPr>
          <w:rFonts w:ascii="Aptos" w:hAnsi="Aptos"/>
          <w:spacing w:val="33"/>
          <w:sz w:val="24"/>
        </w:rPr>
        <w:t xml:space="preserve"> </w:t>
      </w:r>
      <w:r w:rsidRPr="00526059">
        <w:rPr>
          <w:rFonts w:ascii="Aptos" w:hAnsi="Aptos"/>
          <w:sz w:val="24"/>
        </w:rPr>
        <w:t>k</w:t>
      </w:r>
      <w:r w:rsidRPr="00526059">
        <w:rPr>
          <w:rFonts w:ascii="Aptos" w:hAnsi="Aptos"/>
          <w:spacing w:val="31"/>
          <w:sz w:val="24"/>
        </w:rPr>
        <w:t xml:space="preserve"> </w:t>
      </w:r>
      <w:r w:rsidRPr="00526059">
        <w:rPr>
          <w:rFonts w:ascii="Aptos" w:hAnsi="Aptos"/>
          <w:sz w:val="24"/>
        </w:rPr>
        <w:t>ochraně</w:t>
      </w:r>
      <w:r w:rsidRPr="00526059">
        <w:rPr>
          <w:rFonts w:ascii="Aptos" w:hAnsi="Aptos"/>
          <w:spacing w:val="31"/>
          <w:sz w:val="24"/>
        </w:rPr>
        <w:t xml:space="preserve"> </w:t>
      </w:r>
      <w:r w:rsidRPr="00526059">
        <w:rPr>
          <w:rFonts w:ascii="Aptos" w:hAnsi="Aptos"/>
          <w:sz w:val="24"/>
        </w:rPr>
        <w:t>společného</w:t>
      </w:r>
      <w:r w:rsidRPr="00526059">
        <w:rPr>
          <w:rFonts w:ascii="Aptos" w:hAnsi="Aptos"/>
          <w:spacing w:val="3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majetku</w:t>
      </w:r>
    </w:p>
    <w:p w14:paraId="5B5AC444" w14:textId="77777777" w:rsidR="009F66BC" w:rsidRPr="00526059" w:rsidRDefault="00906E3F">
      <w:pPr>
        <w:pStyle w:val="Zkladntext"/>
        <w:spacing w:before="57"/>
        <w:jc w:val="both"/>
        <w:rPr>
          <w:rFonts w:ascii="Aptos" w:hAnsi="Aptos"/>
        </w:rPr>
      </w:pPr>
      <w:r w:rsidRPr="00526059">
        <w:rPr>
          <w:rFonts w:ascii="Aptos" w:hAnsi="Aptos"/>
          <w:spacing w:val="-2"/>
        </w:rPr>
        <w:t>a</w:t>
      </w:r>
      <w:r w:rsidRPr="00526059">
        <w:rPr>
          <w:rFonts w:ascii="Aptos" w:hAnsi="Aptos"/>
          <w:spacing w:val="-22"/>
        </w:rPr>
        <w:t xml:space="preserve"> </w:t>
      </w:r>
      <w:r w:rsidRPr="00526059">
        <w:rPr>
          <w:rFonts w:ascii="Aptos" w:hAnsi="Aptos"/>
          <w:spacing w:val="-2"/>
        </w:rPr>
        <w:t>ke</w:t>
      </w:r>
      <w:r w:rsidRPr="00526059">
        <w:rPr>
          <w:rFonts w:ascii="Aptos" w:hAnsi="Aptos"/>
          <w:spacing w:val="-25"/>
        </w:rPr>
        <w:t xml:space="preserve"> </w:t>
      </w:r>
      <w:r w:rsidRPr="00526059">
        <w:rPr>
          <w:rFonts w:ascii="Aptos" w:hAnsi="Aptos"/>
          <w:spacing w:val="-2"/>
        </w:rPr>
        <w:t>zlepšení</w:t>
      </w:r>
      <w:r w:rsidRPr="00526059">
        <w:rPr>
          <w:rFonts w:ascii="Aptos" w:hAnsi="Aptos"/>
          <w:spacing w:val="-23"/>
        </w:rPr>
        <w:t xml:space="preserve"> </w:t>
      </w:r>
      <w:r w:rsidRPr="00526059">
        <w:rPr>
          <w:rFonts w:ascii="Aptos" w:hAnsi="Aptos"/>
          <w:spacing w:val="-2"/>
        </w:rPr>
        <w:t>školního</w:t>
      </w:r>
      <w:r w:rsidRPr="00526059">
        <w:rPr>
          <w:rFonts w:ascii="Aptos" w:hAnsi="Aptos"/>
          <w:spacing w:val="-20"/>
        </w:rPr>
        <w:t xml:space="preserve"> </w:t>
      </w:r>
      <w:r w:rsidRPr="00526059">
        <w:rPr>
          <w:rFonts w:ascii="Aptos" w:hAnsi="Aptos"/>
          <w:spacing w:val="-2"/>
        </w:rPr>
        <w:t>prostředí.</w:t>
      </w:r>
    </w:p>
    <w:p w14:paraId="44284DD4" w14:textId="66E5E420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58"/>
        <w:ind w:left="8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Zodpovídá</w:t>
      </w:r>
      <w:r w:rsidRPr="00526059">
        <w:rPr>
          <w:rFonts w:ascii="Aptos" w:hAnsi="Aptos"/>
          <w:spacing w:val="-2"/>
          <w:sz w:val="24"/>
        </w:rPr>
        <w:t xml:space="preserve"> </w:t>
      </w:r>
      <w:r w:rsidRPr="00526059">
        <w:rPr>
          <w:rFonts w:ascii="Aptos" w:hAnsi="Aptos"/>
          <w:sz w:val="24"/>
        </w:rPr>
        <w:t>za</w:t>
      </w:r>
      <w:r w:rsidRPr="00526059">
        <w:rPr>
          <w:rFonts w:ascii="Aptos" w:hAnsi="Aptos"/>
          <w:spacing w:val="-1"/>
          <w:sz w:val="24"/>
        </w:rPr>
        <w:t xml:space="preserve"> </w:t>
      </w:r>
      <w:r w:rsidRPr="00526059">
        <w:rPr>
          <w:rFonts w:ascii="Aptos" w:hAnsi="Aptos"/>
          <w:sz w:val="24"/>
        </w:rPr>
        <w:t>včasné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2"/>
          <w:sz w:val="24"/>
        </w:rPr>
        <w:t xml:space="preserve"> </w:t>
      </w:r>
      <w:r w:rsidRPr="00526059">
        <w:rPr>
          <w:rFonts w:ascii="Aptos" w:hAnsi="Aptos"/>
          <w:sz w:val="24"/>
        </w:rPr>
        <w:t>úplné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z w:val="24"/>
        </w:rPr>
        <w:t>vyplňování</w:t>
      </w:r>
      <w:r w:rsidRPr="00526059">
        <w:rPr>
          <w:rFonts w:ascii="Aptos" w:hAnsi="Aptos"/>
          <w:spacing w:val="-2"/>
          <w:sz w:val="24"/>
        </w:rPr>
        <w:t xml:space="preserve"> </w:t>
      </w:r>
      <w:r w:rsidRPr="00526059">
        <w:rPr>
          <w:rFonts w:ascii="Aptos" w:hAnsi="Aptos"/>
          <w:sz w:val="24"/>
        </w:rPr>
        <w:t>třídních</w:t>
      </w:r>
      <w:r w:rsidRPr="00526059">
        <w:rPr>
          <w:rFonts w:ascii="Aptos" w:hAnsi="Aptos"/>
          <w:spacing w:val="-2"/>
          <w:sz w:val="24"/>
        </w:rPr>
        <w:t xml:space="preserve"> </w:t>
      </w:r>
      <w:r w:rsidRPr="00526059">
        <w:rPr>
          <w:rFonts w:ascii="Aptos" w:hAnsi="Aptos"/>
          <w:sz w:val="24"/>
        </w:rPr>
        <w:t>knih,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sz w:val="24"/>
        </w:rPr>
        <w:t>systému</w:t>
      </w:r>
      <w:r w:rsidRPr="00526059">
        <w:rPr>
          <w:rFonts w:ascii="Aptos" w:hAnsi="Aptos"/>
          <w:spacing w:val="1"/>
          <w:sz w:val="24"/>
        </w:rPr>
        <w:t xml:space="preserve"> </w:t>
      </w:r>
      <w:r w:rsidRPr="00526059">
        <w:rPr>
          <w:rFonts w:ascii="Aptos" w:hAnsi="Aptos"/>
          <w:sz w:val="24"/>
        </w:rPr>
        <w:t>školní</w:t>
      </w:r>
      <w:r w:rsidRPr="00526059">
        <w:rPr>
          <w:rFonts w:ascii="Aptos" w:hAnsi="Aptos"/>
          <w:spacing w:val="-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matriky</w:t>
      </w:r>
      <w:r w:rsidR="00A52854">
        <w:rPr>
          <w:rFonts w:ascii="Aptos" w:hAnsi="Aptos"/>
          <w:spacing w:val="-2"/>
          <w:sz w:val="24"/>
        </w:rPr>
        <w:t xml:space="preserve"> atd.</w:t>
      </w:r>
    </w:p>
    <w:p w14:paraId="506BA8B5" w14:textId="6EFA4E52" w:rsidR="009F66BC" w:rsidRPr="00526059" w:rsidRDefault="00906E3F" w:rsidP="00CA0771">
      <w:pPr>
        <w:pStyle w:val="Zkladntext"/>
        <w:spacing w:before="57"/>
        <w:jc w:val="both"/>
        <w:rPr>
          <w:rFonts w:ascii="Aptos" w:hAnsi="Aptos"/>
        </w:rPr>
      </w:pPr>
      <w:r w:rsidRPr="00526059">
        <w:rPr>
          <w:rFonts w:ascii="Aptos" w:hAnsi="Aptos"/>
          <w:spacing w:val="-4"/>
        </w:rPr>
        <w:t>.</w:t>
      </w:r>
    </w:p>
    <w:p w14:paraId="4D33F5AE" w14:textId="77777777" w:rsidR="009F66BC" w:rsidRPr="00526059" w:rsidRDefault="00906E3F">
      <w:pPr>
        <w:pStyle w:val="Nadpis1"/>
        <w:numPr>
          <w:ilvl w:val="0"/>
          <w:numId w:val="4"/>
        </w:numPr>
        <w:tabs>
          <w:tab w:val="left" w:pos="573"/>
        </w:tabs>
        <w:ind w:hanging="432"/>
        <w:rPr>
          <w:rFonts w:ascii="Aptos" w:hAnsi="Aptos"/>
        </w:rPr>
      </w:pPr>
      <w:bookmarkStart w:id="14" w:name="_Toc205124628"/>
      <w:r w:rsidRPr="00526059">
        <w:rPr>
          <w:rFonts w:ascii="Aptos" w:hAnsi="Aptos"/>
          <w:spacing w:val="-4"/>
        </w:rPr>
        <w:t>Bezpečnost</w:t>
      </w:r>
      <w:r w:rsidRPr="00526059">
        <w:rPr>
          <w:rFonts w:ascii="Aptos" w:hAnsi="Aptos"/>
          <w:spacing w:val="-21"/>
        </w:rPr>
        <w:t xml:space="preserve"> </w:t>
      </w:r>
      <w:r w:rsidRPr="00526059">
        <w:rPr>
          <w:rFonts w:ascii="Aptos" w:hAnsi="Aptos"/>
          <w:spacing w:val="-4"/>
        </w:rPr>
        <w:t>a</w:t>
      </w:r>
      <w:r w:rsidRPr="00526059">
        <w:rPr>
          <w:rFonts w:ascii="Aptos" w:hAnsi="Aptos"/>
          <w:spacing w:val="-22"/>
        </w:rPr>
        <w:t xml:space="preserve"> </w:t>
      </w:r>
      <w:r w:rsidRPr="00526059">
        <w:rPr>
          <w:rFonts w:ascii="Aptos" w:hAnsi="Aptos"/>
          <w:spacing w:val="-4"/>
        </w:rPr>
        <w:t>ochrana</w:t>
      </w:r>
      <w:r w:rsidRPr="00526059">
        <w:rPr>
          <w:rFonts w:ascii="Aptos" w:hAnsi="Aptos"/>
          <w:spacing w:val="-22"/>
        </w:rPr>
        <w:t xml:space="preserve"> </w:t>
      </w:r>
      <w:r w:rsidRPr="00526059">
        <w:rPr>
          <w:rFonts w:ascii="Aptos" w:hAnsi="Aptos"/>
          <w:spacing w:val="-4"/>
        </w:rPr>
        <w:t>zdraví</w:t>
      </w:r>
      <w:r w:rsidRPr="00526059">
        <w:rPr>
          <w:rFonts w:ascii="Aptos" w:hAnsi="Aptos"/>
          <w:spacing w:val="-20"/>
        </w:rPr>
        <w:t xml:space="preserve"> </w:t>
      </w:r>
      <w:r w:rsidRPr="00526059">
        <w:rPr>
          <w:rFonts w:ascii="Aptos" w:hAnsi="Aptos"/>
          <w:spacing w:val="-4"/>
        </w:rPr>
        <w:t>(BOZP)</w:t>
      </w:r>
      <w:bookmarkEnd w:id="14"/>
    </w:p>
    <w:p w14:paraId="5D64EA74" w14:textId="241193C8" w:rsidR="009F66BC" w:rsidRPr="00526059" w:rsidRDefault="00571971">
      <w:pPr>
        <w:pStyle w:val="Odstavecseseznamem"/>
        <w:numPr>
          <w:ilvl w:val="1"/>
          <w:numId w:val="4"/>
        </w:numPr>
        <w:tabs>
          <w:tab w:val="left" w:pos="861"/>
        </w:tabs>
        <w:spacing w:before="188"/>
        <w:ind w:left="861"/>
        <w:rPr>
          <w:rFonts w:ascii="Aptos" w:hAnsi="Aptos"/>
          <w:sz w:val="24"/>
        </w:rPr>
      </w:pPr>
      <w:r>
        <w:rPr>
          <w:rFonts w:ascii="Aptos" w:hAnsi="Aptos"/>
          <w:spacing w:val="-6"/>
          <w:sz w:val="24"/>
        </w:rPr>
        <w:t xml:space="preserve">Žáci </w:t>
      </w:r>
      <w:r w:rsidR="00132DFD" w:rsidRPr="00526059">
        <w:rPr>
          <w:rFonts w:ascii="Aptos" w:hAnsi="Aptos"/>
          <w:spacing w:val="-6"/>
          <w:sz w:val="24"/>
        </w:rPr>
        <w:t>i</w:t>
      </w:r>
      <w:r w:rsidR="00132DFD" w:rsidRPr="00526059">
        <w:rPr>
          <w:rFonts w:ascii="Aptos" w:hAnsi="Aptos"/>
          <w:spacing w:val="-18"/>
          <w:sz w:val="24"/>
        </w:rPr>
        <w:t xml:space="preserve"> </w:t>
      </w:r>
      <w:r w:rsidR="003E6089">
        <w:rPr>
          <w:rFonts w:ascii="Aptos" w:hAnsi="Aptos"/>
          <w:spacing w:val="-6"/>
          <w:sz w:val="24"/>
        </w:rPr>
        <w:t>pracovníci</w:t>
      </w:r>
      <w:r w:rsidR="00132DFD" w:rsidRPr="00526059">
        <w:rPr>
          <w:rFonts w:ascii="Aptos" w:hAnsi="Aptos"/>
          <w:spacing w:val="-16"/>
          <w:sz w:val="24"/>
        </w:rPr>
        <w:t xml:space="preserve"> </w:t>
      </w:r>
      <w:r w:rsidR="00132DFD" w:rsidRPr="00526059">
        <w:rPr>
          <w:rFonts w:ascii="Aptos" w:hAnsi="Aptos"/>
          <w:spacing w:val="-6"/>
          <w:sz w:val="24"/>
        </w:rPr>
        <w:t>školy</w:t>
      </w:r>
      <w:r w:rsidR="00132DFD" w:rsidRPr="00526059">
        <w:rPr>
          <w:rFonts w:ascii="Aptos" w:hAnsi="Aptos"/>
          <w:spacing w:val="-15"/>
          <w:sz w:val="24"/>
        </w:rPr>
        <w:t xml:space="preserve"> </w:t>
      </w:r>
      <w:r w:rsidR="00132DFD" w:rsidRPr="00526059">
        <w:rPr>
          <w:rFonts w:ascii="Aptos" w:hAnsi="Aptos"/>
          <w:spacing w:val="-6"/>
          <w:sz w:val="24"/>
        </w:rPr>
        <w:t>se</w:t>
      </w:r>
      <w:r w:rsidR="00132DFD" w:rsidRPr="00526059">
        <w:rPr>
          <w:rFonts w:ascii="Aptos" w:hAnsi="Aptos"/>
          <w:spacing w:val="-19"/>
          <w:sz w:val="24"/>
        </w:rPr>
        <w:t xml:space="preserve"> </w:t>
      </w:r>
      <w:r w:rsidR="00132DFD" w:rsidRPr="00526059">
        <w:rPr>
          <w:rFonts w:ascii="Aptos" w:hAnsi="Aptos"/>
          <w:spacing w:val="-6"/>
          <w:sz w:val="24"/>
        </w:rPr>
        <w:t>chovají</w:t>
      </w:r>
      <w:r w:rsidR="00132DFD" w:rsidRPr="00526059">
        <w:rPr>
          <w:rFonts w:ascii="Aptos" w:hAnsi="Aptos"/>
          <w:spacing w:val="-16"/>
          <w:sz w:val="24"/>
        </w:rPr>
        <w:t xml:space="preserve"> </w:t>
      </w:r>
      <w:r w:rsidR="00132DFD" w:rsidRPr="00526059">
        <w:rPr>
          <w:rFonts w:ascii="Aptos" w:hAnsi="Aptos"/>
          <w:spacing w:val="-6"/>
          <w:sz w:val="24"/>
        </w:rPr>
        <w:t>tak,</w:t>
      </w:r>
      <w:r w:rsidR="00132DFD" w:rsidRPr="00526059">
        <w:rPr>
          <w:rFonts w:ascii="Aptos" w:hAnsi="Aptos"/>
          <w:spacing w:val="-18"/>
          <w:sz w:val="24"/>
        </w:rPr>
        <w:t xml:space="preserve"> </w:t>
      </w:r>
      <w:r w:rsidR="00132DFD" w:rsidRPr="00526059">
        <w:rPr>
          <w:rFonts w:ascii="Aptos" w:hAnsi="Aptos"/>
          <w:spacing w:val="-6"/>
          <w:sz w:val="24"/>
        </w:rPr>
        <w:t>aby</w:t>
      </w:r>
      <w:r w:rsidR="00132DFD" w:rsidRPr="00526059">
        <w:rPr>
          <w:rFonts w:ascii="Aptos" w:hAnsi="Aptos"/>
          <w:spacing w:val="-21"/>
          <w:sz w:val="24"/>
        </w:rPr>
        <w:t xml:space="preserve"> </w:t>
      </w:r>
      <w:r w:rsidR="00132DFD" w:rsidRPr="00526059">
        <w:rPr>
          <w:rFonts w:ascii="Aptos" w:hAnsi="Aptos"/>
          <w:spacing w:val="-6"/>
          <w:sz w:val="24"/>
        </w:rPr>
        <w:t>neohrozili</w:t>
      </w:r>
      <w:r w:rsidR="00132DFD" w:rsidRPr="00526059">
        <w:rPr>
          <w:rFonts w:ascii="Aptos" w:hAnsi="Aptos"/>
          <w:spacing w:val="-16"/>
          <w:sz w:val="24"/>
        </w:rPr>
        <w:t xml:space="preserve"> </w:t>
      </w:r>
      <w:r w:rsidR="00132DFD" w:rsidRPr="00526059">
        <w:rPr>
          <w:rFonts w:ascii="Aptos" w:hAnsi="Aptos"/>
          <w:spacing w:val="-6"/>
          <w:sz w:val="24"/>
        </w:rPr>
        <w:t>zdraví</w:t>
      </w:r>
      <w:r w:rsidR="00132DFD" w:rsidRPr="00526059">
        <w:rPr>
          <w:rFonts w:ascii="Aptos" w:hAnsi="Aptos"/>
          <w:spacing w:val="-16"/>
          <w:sz w:val="24"/>
        </w:rPr>
        <w:t xml:space="preserve"> </w:t>
      </w:r>
      <w:r w:rsidR="00132DFD" w:rsidRPr="00526059">
        <w:rPr>
          <w:rFonts w:ascii="Aptos" w:hAnsi="Aptos"/>
          <w:spacing w:val="-6"/>
          <w:sz w:val="24"/>
        </w:rPr>
        <w:t>své</w:t>
      </w:r>
      <w:r w:rsidR="00132DFD" w:rsidRPr="00526059">
        <w:rPr>
          <w:rFonts w:ascii="Aptos" w:hAnsi="Aptos"/>
          <w:spacing w:val="-19"/>
          <w:sz w:val="24"/>
        </w:rPr>
        <w:t xml:space="preserve"> </w:t>
      </w:r>
      <w:r w:rsidR="00132DFD" w:rsidRPr="00526059">
        <w:rPr>
          <w:rFonts w:ascii="Aptos" w:hAnsi="Aptos"/>
          <w:spacing w:val="-6"/>
          <w:sz w:val="24"/>
        </w:rPr>
        <w:t>ani</w:t>
      </w:r>
      <w:r w:rsidR="00132DFD" w:rsidRPr="00526059">
        <w:rPr>
          <w:rFonts w:ascii="Aptos" w:hAnsi="Aptos"/>
          <w:spacing w:val="-17"/>
          <w:sz w:val="24"/>
        </w:rPr>
        <w:t xml:space="preserve"> </w:t>
      </w:r>
      <w:r w:rsidR="00132DFD" w:rsidRPr="00526059">
        <w:rPr>
          <w:rFonts w:ascii="Aptos" w:hAnsi="Aptos"/>
          <w:spacing w:val="-6"/>
          <w:sz w:val="24"/>
        </w:rPr>
        <w:t>jiných</w:t>
      </w:r>
      <w:r w:rsidR="00132DFD" w:rsidRPr="00526059">
        <w:rPr>
          <w:rFonts w:ascii="Aptos" w:hAnsi="Aptos"/>
          <w:spacing w:val="-14"/>
          <w:sz w:val="24"/>
        </w:rPr>
        <w:t xml:space="preserve"> </w:t>
      </w:r>
      <w:r w:rsidR="00132DFD" w:rsidRPr="00526059">
        <w:rPr>
          <w:rFonts w:ascii="Aptos" w:hAnsi="Aptos"/>
          <w:spacing w:val="-6"/>
          <w:sz w:val="24"/>
        </w:rPr>
        <w:t>osob.</w:t>
      </w:r>
    </w:p>
    <w:p w14:paraId="0383409B" w14:textId="6040E0A9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62" w:line="290" w:lineRule="auto"/>
        <w:ind w:left="861" w:right="147" w:hanging="361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Každý</w:t>
      </w:r>
      <w:r w:rsidRPr="00526059">
        <w:rPr>
          <w:rFonts w:ascii="Aptos" w:hAnsi="Aptos"/>
          <w:spacing w:val="28"/>
          <w:sz w:val="24"/>
        </w:rPr>
        <w:t xml:space="preserve"> </w:t>
      </w:r>
      <w:r w:rsidRPr="00526059">
        <w:rPr>
          <w:rFonts w:ascii="Aptos" w:hAnsi="Aptos"/>
          <w:sz w:val="24"/>
        </w:rPr>
        <w:t>úraz, onemocnění a</w:t>
      </w:r>
      <w:r w:rsidRPr="00526059">
        <w:rPr>
          <w:rFonts w:ascii="Aptos" w:hAnsi="Aptos"/>
          <w:spacing w:val="28"/>
          <w:sz w:val="24"/>
        </w:rPr>
        <w:t xml:space="preserve"> </w:t>
      </w:r>
      <w:r w:rsidRPr="00526059">
        <w:rPr>
          <w:rFonts w:ascii="Aptos" w:hAnsi="Aptos"/>
          <w:sz w:val="24"/>
        </w:rPr>
        <w:t xml:space="preserve">poranění musí </w:t>
      </w:r>
      <w:r w:rsidR="003E6089">
        <w:rPr>
          <w:rFonts w:ascii="Aptos" w:hAnsi="Aptos"/>
          <w:sz w:val="24"/>
        </w:rPr>
        <w:t>žák</w:t>
      </w:r>
      <w:r w:rsidRPr="00526059">
        <w:rPr>
          <w:rFonts w:ascii="Aptos" w:hAnsi="Aptos"/>
          <w:sz w:val="24"/>
        </w:rPr>
        <w:t xml:space="preserve"> i zaměstnanec ihned nahlásit příslušnému pracovníkovi školy.</w:t>
      </w:r>
    </w:p>
    <w:p w14:paraId="5D523354" w14:textId="3121EE33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line="276" w:lineRule="exact"/>
        <w:ind w:left="861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Každý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úraz</w:t>
      </w:r>
      <w:r w:rsidRPr="00526059">
        <w:rPr>
          <w:rFonts w:ascii="Aptos" w:hAnsi="Aptos"/>
          <w:spacing w:val="-21"/>
          <w:sz w:val="24"/>
        </w:rPr>
        <w:t xml:space="preserve"> </w:t>
      </w:r>
      <w:r w:rsidR="003E6089">
        <w:rPr>
          <w:rFonts w:ascii="Aptos" w:hAnsi="Aptos"/>
          <w:spacing w:val="-4"/>
          <w:sz w:val="24"/>
        </w:rPr>
        <w:t>žáka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je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nahlášen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zákonnému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zástupci.</w:t>
      </w:r>
    </w:p>
    <w:p w14:paraId="3588001F" w14:textId="16C4FE40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57" w:line="290" w:lineRule="auto"/>
        <w:ind w:left="861" w:right="143" w:hanging="3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8"/>
          <w:sz w:val="24"/>
        </w:rPr>
        <w:t>V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případě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úrazu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hlavy,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hrudníku nebo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zad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je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vždy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volána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rychlá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záchranná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lékařská pomoc. Záchrannou</w:t>
      </w:r>
      <w:r w:rsidRPr="00526059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službu volá</w:t>
      </w:r>
      <w:r w:rsidRPr="00526059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bezprostředně pracovník školy, který</w:t>
      </w:r>
      <w:r w:rsidRPr="00526059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 xml:space="preserve">je přítomen. </w:t>
      </w:r>
      <w:r w:rsidRPr="00526059">
        <w:rPr>
          <w:rFonts w:ascii="Aptos" w:hAnsi="Aptos"/>
          <w:sz w:val="24"/>
        </w:rPr>
        <w:t>Po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z w:val="24"/>
        </w:rPr>
        <w:t>zajištění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první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pomoci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volá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pracovník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školy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zákonným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zástupcům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 xml:space="preserve">zraněného </w:t>
      </w:r>
      <w:r w:rsidR="003E6089">
        <w:rPr>
          <w:rFonts w:ascii="Aptos" w:hAnsi="Aptos"/>
          <w:spacing w:val="-2"/>
          <w:sz w:val="24"/>
        </w:rPr>
        <w:t>žáka</w:t>
      </w:r>
      <w:r w:rsidRPr="00526059">
        <w:rPr>
          <w:rFonts w:ascii="Aptos" w:hAnsi="Aptos"/>
          <w:spacing w:val="-2"/>
          <w:sz w:val="24"/>
        </w:rPr>
        <w:t>.</w:t>
      </w:r>
    </w:p>
    <w:p w14:paraId="3D79809A" w14:textId="16BB3EAC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1"/>
        <w:ind w:left="8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2"/>
          <w:sz w:val="24"/>
        </w:rPr>
        <w:t>Na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výuku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chodí</w:t>
      </w:r>
      <w:r w:rsidRPr="00526059">
        <w:rPr>
          <w:rFonts w:ascii="Aptos" w:hAnsi="Aptos"/>
          <w:spacing w:val="-24"/>
          <w:sz w:val="24"/>
        </w:rPr>
        <w:t xml:space="preserve"> </w:t>
      </w:r>
      <w:r w:rsidR="003E6089">
        <w:rPr>
          <w:rFonts w:ascii="Aptos" w:hAnsi="Aptos"/>
          <w:spacing w:val="-2"/>
          <w:sz w:val="24"/>
        </w:rPr>
        <w:t>žáci</w:t>
      </w:r>
      <w:r w:rsidR="00132DFD">
        <w:rPr>
          <w:rFonts w:ascii="Aptos" w:hAnsi="Aptos"/>
          <w:spacing w:val="-2"/>
          <w:sz w:val="24"/>
        </w:rPr>
        <w:t xml:space="preserve"> </w:t>
      </w:r>
      <w:r w:rsidRPr="00526059">
        <w:rPr>
          <w:rFonts w:ascii="Aptos" w:hAnsi="Aptos"/>
          <w:spacing w:val="-29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vhodně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oblečeni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a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obuti.</w:t>
      </w:r>
    </w:p>
    <w:p w14:paraId="79475787" w14:textId="1DD0C820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57" w:line="290" w:lineRule="auto"/>
        <w:ind w:left="861" w:right="140" w:hanging="3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Na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výuku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TV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nemají</w:t>
      </w:r>
      <w:r w:rsidRPr="00526059">
        <w:rPr>
          <w:rFonts w:ascii="Aptos" w:hAnsi="Aptos"/>
          <w:spacing w:val="-13"/>
          <w:sz w:val="24"/>
        </w:rPr>
        <w:t xml:space="preserve"> </w:t>
      </w:r>
      <w:r w:rsidR="003E6089">
        <w:rPr>
          <w:rFonts w:ascii="Aptos" w:hAnsi="Aptos"/>
          <w:spacing w:val="-4"/>
          <w:sz w:val="24"/>
        </w:rPr>
        <w:t>žáci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prstýnky,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řetízky,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přívěsky,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náramky,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přezky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a</w:t>
      </w:r>
      <w:r w:rsidRPr="00526059">
        <w:rPr>
          <w:rFonts w:ascii="Aptos" w:hAnsi="Aptos"/>
          <w:spacing w:val="-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podobné předměty,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které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mohou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ohrozit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jejich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zdraví.</w:t>
      </w:r>
    </w:p>
    <w:p w14:paraId="313D4B3D" w14:textId="37754013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111"/>
        <w:ind w:left="8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Školní</w:t>
      </w:r>
      <w:r w:rsidRPr="00526059">
        <w:rPr>
          <w:rFonts w:ascii="Aptos" w:hAnsi="Aptos"/>
          <w:spacing w:val="29"/>
          <w:sz w:val="24"/>
        </w:rPr>
        <w:t xml:space="preserve"> </w:t>
      </w:r>
      <w:r w:rsidRPr="00526059">
        <w:rPr>
          <w:rFonts w:ascii="Aptos" w:hAnsi="Aptos"/>
          <w:sz w:val="24"/>
        </w:rPr>
        <w:t>úraz</w:t>
      </w:r>
      <w:r w:rsidRPr="00526059">
        <w:rPr>
          <w:rFonts w:ascii="Aptos" w:hAnsi="Aptos"/>
          <w:spacing w:val="30"/>
          <w:sz w:val="24"/>
        </w:rPr>
        <w:t xml:space="preserve"> </w:t>
      </w:r>
      <w:r w:rsidRPr="00526059">
        <w:rPr>
          <w:rFonts w:ascii="Aptos" w:hAnsi="Aptos"/>
          <w:sz w:val="24"/>
        </w:rPr>
        <w:t>je</w:t>
      </w:r>
      <w:r w:rsidRPr="00526059">
        <w:rPr>
          <w:rFonts w:ascii="Aptos" w:hAnsi="Aptos"/>
          <w:spacing w:val="28"/>
          <w:sz w:val="24"/>
        </w:rPr>
        <w:t xml:space="preserve"> </w:t>
      </w:r>
      <w:r w:rsidRPr="00526059">
        <w:rPr>
          <w:rFonts w:ascii="Aptos" w:hAnsi="Aptos"/>
          <w:sz w:val="24"/>
        </w:rPr>
        <w:t>úraz,</w:t>
      </w:r>
      <w:r w:rsidRPr="00526059">
        <w:rPr>
          <w:rFonts w:ascii="Aptos" w:hAnsi="Aptos"/>
          <w:spacing w:val="29"/>
          <w:sz w:val="24"/>
        </w:rPr>
        <w:t xml:space="preserve"> </w:t>
      </w:r>
      <w:r w:rsidRPr="00526059">
        <w:rPr>
          <w:rFonts w:ascii="Aptos" w:hAnsi="Aptos"/>
          <w:sz w:val="24"/>
        </w:rPr>
        <w:t>který</w:t>
      </w:r>
      <w:r w:rsidRPr="00526059">
        <w:rPr>
          <w:rFonts w:ascii="Aptos" w:hAnsi="Aptos"/>
          <w:spacing w:val="30"/>
          <w:sz w:val="24"/>
        </w:rPr>
        <w:t xml:space="preserve"> </w:t>
      </w:r>
      <w:r w:rsidRPr="00526059">
        <w:rPr>
          <w:rFonts w:ascii="Aptos" w:hAnsi="Aptos"/>
          <w:sz w:val="24"/>
        </w:rPr>
        <w:t>se</w:t>
      </w:r>
      <w:r w:rsidRPr="00526059">
        <w:rPr>
          <w:rFonts w:ascii="Aptos" w:hAnsi="Aptos"/>
          <w:spacing w:val="28"/>
          <w:sz w:val="24"/>
        </w:rPr>
        <w:t xml:space="preserve"> </w:t>
      </w:r>
      <w:r w:rsidRPr="00526059">
        <w:rPr>
          <w:rFonts w:ascii="Aptos" w:hAnsi="Aptos"/>
          <w:sz w:val="24"/>
        </w:rPr>
        <w:t>stal</w:t>
      </w:r>
      <w:r w:rsidRPr="00526059">
        <w:rPr>
          <w:rFonts w:ascii="Aptos" w:hAnsi="Aptos"/>
          <w:spacing w:val="29"/>
          <w:sz w:val="24"/>
        </w:rPr>
        <w:t xml:space="preserve"> </w:t>
      </w:r>
      <w:r w:rsidR="003E6089">
        <w:rPr>
          <w:rFonts w:ascii="Aptos" w:hAnsi="Aptos"/>
          <w:sz w:val="24"/>
        </w:rPr>
        <w:t>žákům</w:t>
      </w:r>
      <w:r w:rsidRPr="00526059">
        <w:rPr>
          <w:rFonts w:ascii="Aptos" w:hAnsi="Aptos"/>
          <w:spacing w:val="31"/>
          <w:sz w:val="24"/>
        </w:rPr>
        <w:t xml:space="preserve"> </w:t>
      </w:r>
      <w:r w:rsidRPr="00526059">
        <w:rPr>
          <w:rFonts w:ascii="Aptos" w:hAnsi="Aptos"/>
          <w:sz w:val="24"/>
        </w:rPr>
        <w:t>při</w:t>
      </w:r>
      <w:r w:rsidRPr="00526059">
        <w:rPr>
          <w:rFonts w:ascii="Aptos" w:hAnsi="Aptos"/>
          <w:spacing w:val="25"/>
          <w:sz w:val="24"/>
        </w:rPr>
        <w:t xml:space="preserve"> </w:t>
      </w:r>
      <w:r w:rsidRPr="00526059">
        <w:rPr>
          <w:rFonts w:ascii="Aptos" w:hAnsi="Aptos"/>
          <w:sz w:val="24"/>
        </w:rPr>
        <w:t>výchově</w:t>
      </w:r>
      <w:r w:rsidRPr="00526059">
        <w:rPr>
          <w:rFonts w:ascii="Aptos" w:hAnsi="Aptos"/>
          <w:spacing w:val="29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30"/>
          <w:sz w:val="24"/>
        </w:rPr>
        <w:t xml:space="preserve"> </w:t>
      </w:r>
      <w:r w:rsidRPr="00526059">
        <w:rPr>
          <w:rFonts w:ascii="Aptos" w:hAnsi="Aptos"/>
          <w:sz w:val="24"/>
        </w:rPr>
        <w:t>vzdělávání</w:t>
      </w:r>
      <w:r w:rsidRPr="00526059">
        <w:rPr>
          <w:rFonts w:ascii="Aptos" w:hAnsi="Aptos"/>
          <w:spacing w:val="30"/>
          <w:sz w:val="24"/>
        </w:rPr>
        <w:t xml:space="preserve"> </w:t>
      </w:r>
      <w:r w:rsidRPr="00526059">
        <w:rPr>
          <w:rFonts w:ascii="Aptos" w:hAnsi="Aptos"/>
          <w:sz w:val="24"/>
        </w:rPr>
        <w:t>ve</w:t>
      </w:r>
      <w:r w:rsidRPr="00526059">
        <w:rPr>
          <w:rFonts w:ascii="Aptos" w:hAnsi="Aptos"/>
          <w:spacing w:val="28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škole</w:t>
      </w:r>
    </w:p>
    <w:p w14:paraId="177C3C2E" w14:textId="77777777" w:rsidR="009F66BC" w:rsidRPr="00526059" w:rsidRDefault="00906E3F">
      <w:pPr>
        <w:pStyle w:val="Zkladntext"/>
        <w:spacing w:before="58"/>
        <w:jc w:val="both"/>
        <w:rPr>
          <w:rFonts w:ascii="Aptos" w:hAnsi="Aptos"/>
        </w:rPr>
      </w:pPr>
      <w:r w:rsidRPr="00526059">
        <w:rPr>
          <w:rFonts w:ascii="Aptos" w:hAnsi="Aptos"/>
          <w:spacing w:val="-4"/>
        </w:rPr>
        <w:t>a</w:t>
      </w:r>
      <w:r w:rsidRPr="00526059">
        <w:rPr>
          <w:rFonts w:ascii="Aptos" w:hAnsi="Aptos"/>
          <w:spacing w:val="-23"/>
        </w:rPr>
        <w:t xml:space="preserve"> </w:t>
      </w:r>
      <w:r w:rsidRPr="00526059">
        <w:rPr>
          <w:rFonts w:ascii="Aptos" w:hAnsi="Aptos"/>
          <w:spacing w:val="-4"/>
        </w:rPr>
        <w:t>při</w:t>
      </w:r>
      <w:r w:rsidRPr="00526059">
        <w:rPr>
          <w:rFonts w:ascii="Aptos" w:hAnsi="Aptos"/>
          <w:spacing w:val="-24"/>
        </w:rPr>
        <w:t xml:space="preserve"> </w:t>
      </w:r>
      <w:r w:rsidRPr="00526059">
        <w:rPr>
          <w:rFonts w:ascii="Aptos" w:hAnsi="Aptos"/>
          <w:spacing w:val="-4"/>
        </w:rPr>
        <w:t>činnostech,</w:t>
      </w:r>
      <w:r w:rsidRPr="00526059">
        <w:rPr>
          <w:rFonts w:ascii="Aptos" w:hAnsi="Aptos"/>
          <w:spacing w:val="-24"/>
        </w:rPr>
        <w:t xml:space="preserve"> </w:t>
      </w:r>
      <w:r w:rsidRPr="00526059">
        <w:rPr>
          <w:rFonts w:ascii="Aptos" w:hAnsi="Aptos"/>
          <w:spacing w:val="-4"/>
        </w:rPr>
        <w:t>které</w:t>
      </w:r>
      <w:r w:rsidRPr="00526059">
        <w:rPr>
          <w:rFonts w:ascii="Aptos" w:hAnsi="Aptos"/>
          <w:spacing w:val="-21"/>
        </w:rPr>
        <w:t xml:space="preserve"> </w:t>
      </w:r>
      <w:r w:rsidRPr="00526059">
        <w:rPr>
          <w:rFonts w:ascii="Aptos" w:hAnsi="Aptos"/>
          <w:spacing w:val="-4"/>
        </w:rPr>
        <w:t>s</w:t>
      </w:r>
      <w:r w:rsidRPr="00526059">
        <w:rPr>
          <w:rFonts w:ascii="Aptos" w:hAnsi="Aptos"/>
          <w:spacing w:val="-25"/>
        </w:rPr>
        <w:t xml:space="preserve"> </w:t>
      </w:r>
      <w:r w:rsidRPr="00526059">
        <w:rPr>
          <w:rFonts w:ascii="Aptos" w:hAnsi="Aptos"/>
          <w:spacing w:val="-4"/>
        </w:rPr>
        <w:t>nimi</w:t>
      </w:r>
      <w:r w:rsidRPr="00526059">
        <w:rPr>
          <w:rFonts w:ascii="Aptos" w:hAnsi="Aptos"/>
          <w:spacing w:val="-24"/>
        </w:rPr>
        <w:t xml:space="preserve"> </w:t>
      </w:r>
      <w:r w:rsidRPr="00526059">
        <w:rPr>
          <w:rFonts w:ascii="Aptos" w:hAnsi="Aptos"/>
          <w:spacing w:val="-4"/>
        </w:rPr>
        <w:t>přímo</w:t>
      </w:r>
      <w:r w:rsidRPr="00526059">
        <w:rPr>
          <w:rFonts w:ascii="Aptos" w:hAnsi="Aptos"/>
          <w:spacing w:val="-22"/>
        </w:rPr>
        <w:t xml:space="preserve"> </w:t>
      </w:r>
      <w:r w:rsidRPr="00526059">
        <w:rPr>
          <w:rFonts w:ascii="Aptos" w:hAnsi="Aptos"/>
          <w:spacing w:val="-4"/>
        </w:rPr>
        <w:t>souvisejí.</w:t>
      </w:r>
    </w:p>
    <w:p w14:paraId="141D5C19" w14:textId="0CE00520" w:rsidR="009F66BC" w:rsidRPr="00526059" w:rsidRDefault="003E6089">
      <w:pPr>
        <w:pStyle w:val="Odstavecseseznamem"/>
        <w:numPr>
          <w:ilvl w:val="1"/>
          <w:numId w:val="4"/>
        </w:numPr>
        <w:tabs>
          <w:tab w:val="left" w:pos="861"/>
        </w:tabs>
        <w:spacing w:before="58"/>
        <w:ind w:left="861"/>
        <w:jc w:val="both"/>
        <w:rPr>
          <w:rFonts w:ascii="Aptos" w:hAnsi="Aptos"/>
          <w:sz w:val="24"/>
        </w:rPr>
      </w:pPr>
      <w:r>
        <w:rPr>
          <w:rFonts w:ascii="Aptos" w:hAnsi="Aptos"/>
          <w:spacing w:val="-6"/>
          <w:sz w:val="24"/>
        </w:rPr>
        <w:lastRenderedPageBreak/>
        <w:t>Pracovník školy</w:t>
      </w:r>
      <w:r w:rsidR="00132DFD">
        <w:rPr>
          <w:rFonts w:ascii="Aptos" w:hAnsi="Aptos"/>
          <w:spacing w:val="-6"/>
          <w:sz w:val="24"/>
        </w:rPr>
        <w:t xml:space="preserve"> </w:t>
      </w:r>
      <w:r w:rsidR="00906E3F" w:rsidRPr="00526059">
        <w:rPr>
          <w:rFonts w:ascii="Aptos" w:hAnsi="Aptos"/>
          <w:spacing w:val="-30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přítomný</w:t>
      </w:r>
      <w:r w:rsidR="00132DFD">
        <w:rPr>
          <w:rFonts w:ascii="Aptos" w:hAnsi="Aptos"/>
          <w:spacing w:val="-6"/>
          <w:sz w:val="24"/>
        </w:rPr>
        <w:t xml:space="preserve"> </w:t>
      </w:r>
      <w:r w:rsidR="00906E3F" w:rsidRPr="00526059">
        <w:rPr>
          <w:rFonts w:ascii="Aptos" w:hAnsi="Aptos"/>
          <w:spacing w:val="-27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úrazu</w:t>
      </w:r>
      <w:r w:rsidR="00906E3F" w:rsidRPr="00526059">
        <w:rPr>
          <w:rFonts w:ascii="Aptos" w:hAnsi="Aptos"/>
          <w:spacing w:val="-28"/>
          <w:sz w:val="24"/>
        </w:rPr>
        <w:t xml:space="preserve"> </w:t>
      </w:r>
      <w:r w:rsidR="00132DFD">
        <w:rPr>
          <w:rFonts w:ascii="Aptos" w:hAnsi="Aptos"/>
          <w:spacing w:val="-28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ihned,</w:t>
      </w:r>
      <w:r w:rsidR="00906E3F" w:rsidRPr="00526059">
        <w:rPr>
          <w:rFonts w:ascii="Aptos" w:hAnsi="Aptos"/>
          <w:spacing w:val="-31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jak</w:t>
      </w:r>
      <w:r w:rsidR="00132DFD">
        <w:rPr>
          <w:rFonts w:ascii="Aptos" w:hAnsi="Aptos"/>
          <w:spacing w:val="-6"/>
          <w:sz w:val="24"/>
        </w:rPr>
        <w:t xml:space="preserve"> </w:t>
      </w:r>
      <w:r w:rsidR="00906E3F" w:rsidRPr="00526059">
        <w:rPr>
          <w:rFonts w:ascii="Aptos" w:hAnsi="Aptos"/>
          <w:spacing w:val="-30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je</w:t>
      </w:r>
      <w:r w:rsidR="00906E3F" w:rsidRPr="00526059">
        <w:rPr>
          <w:rFonts w:ascii="Aptos" w:hAnsi="Aptos"/>
          <w:spacing w:val="-31"/>
          <w:sz w:val="24"/>
        </w:rPr>
        <w:t xml:space="preserve"> </w:t>
      </w:r>
      <w:r w:rsidR="00132DFD">
        <w:rPr>
          <w:rFonts w:ascii="Aptos" w:hAnsi="Aptos"/>
          <w:spacing w:val="-31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to</w:t>
      </w:r>
      <w:r w:rsidR="00906E3F" w:rsidRPr="00526059">
        <w:rPr>
          <w:rFonts w:ascii="Aptos" w:hAnsi="Aptos"/>
          <w:spacing w:val="-27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možné,</w:t>
      </w:r>
      <w:r w:rsidR="00906E3F" w:rsidRPr="00526059">
        <w:rPr>
          <w:rFonts w:ascii="Aptos" w:hAnsi="Aptos"/>
          <w:spacing w:val="-31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úraz</w:t>
      </w:r>
      <w:r w:rsidR="00132DFD">
        <w:rPr>
          <w:rFonts w:ascii="Aptos" w:hAnsi="Aptos"/>
          <w:spacing w:val="-6"/>
          <w:sz w:val="24"/>
        </w:rPr>
        <w:t xml:space="preserve"> </w:t>
      </w:r>
      <w:r w:rsidR="00906E3F" w:rsidRPr="00526059">
        <w:rPr>
          <w:rFonts w:ascii="Aptos" w:hAnsi="Aptos"/>
          <w:spacing w:val="-28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zapíše</w:t>
      </w:r>
      <w:r w:rsidR="00132DFD">
        <w:rPr>
          <w:rFonts w:ascii="Aptos" w:hAnsi="Aptos"/>
          <w:spacing w:val="-6"/>
          <w:sz w:val="24"/>
        </w:rPr>
        <w:t xml:space="preserve"> </w:t>
      </w:r>
      <w:r w:rsidR="00906E3F" w:rsidRPr="00526059">
        <w:rPr>
          <w:rFonts w:ascii="Aptos" w:hAnsi="Aptos"/>
          <w:spacing w:val="-30"/>
          <w:sz w:val="24"/>
        </w:rPr>
        <w:t xml:space="preserve"> </w:t>
      </w:r>
      <w:r w:rsidR="00906E3F" w:rsidRPr="00526059">
        <w:rPr>
          <w:rFonts w:ascii="Aptos" w:hAnsi="Aptos"/>
          <w:spacing w:val="-6"/>
          <w:sz w:val="24"/>
        </w:rPr>
        <w:t>do knihy</w:t>
      </w:r>
    </w:p>
    <w:p w14:paraId="4562E514" w14:textId="783AFAC8" w:rsidR="009F66BC" w:rsidRPr="00526059" w:rsidRDefault="00906E3F">
      <w:pPr>
        <w:pStyle w:val="Zkladntext"/>
        <w:spacing w:before="57"/>
        <w:jc w:val="both"/>
        <w:rPr>
          <w:rFonts w:ascii="Aptos" w:hAnsi="Aptos"/>
        </w:rPr>
      </w:pPr>
      <w:r w:rsidRPr="00526059">
        <w:rPr>
          <w:rFonts w:ascii="Aptos" w:hAnsi="Aptos"/>
          <w:spacing w:val="-6"/>
        </w:rPr>
        <w:t>úrazů.</w:t>
      </w:r>
      <w:r w:rsidRPr="00526059">
        <w:rPr>
          <w:rFonts w:ascii="Aptos" w:hAnsi="Aptos"/>
          <w:spacing w:val="-17"/>
        </w:rPr>
        <w:t xml:space="preserve"> </w:t>
      </w:r>
      <w:r w:rsidRPr="00526059">
        <w:rPr>
          <w:rFonts w:ascii="Aptos" w:hAnsi="Aptos"/>
          <w:spacing w:val="-6"/>
        </w:rPr>
        <w:t>Stejně</w:t>
      </w:r>
      <w:r w:rsidRPr="00526059">
        <w:rPr>
          <w:rFonts w:ascii="Aptos" w:hAnsi="Aptos"/>
          <w:spacing w:val="-18"/>
        </w:rPr>
        <w:t xml:space="preserve"> </w:t>
      </w:r>
      <w:r w:rsidRPr="00526059">
        <w:rPr>
          <w:rFonts w:ascii="Aptos" w:hAnsi="Aptos"/>
          <w:spacing w:val="-6"/>
        </w:rPr>
        <w:t>tak</w:t>
      </w:r>
      <w:r w:rsidRPr="00526059">
        <w:rPr>
          <w:rFonts w:ascii="Aptos" w:hAnsi="Aptos"/>
          <w:spacing w:val="-18"/>
        </w:rPr>
        <w:t xml:space="preserve"> </w:t>
      </w:r>
      <w:r w:rsidRPr="00526059">
        <w:rPr>
          <w:rFonts w:ascii="Aptos" w:hAnsi="Aptos"/>
          <w:spacing w:val="-6"/>
        </w:rPr>
        <w:t>pracovník</w:t>
      </w:r>
      <w:r w:rsidR="003E6089">
        <w:rPr>
          <w:rFonts w:ascii="Aptos" w:hAnsi="Aptos"/>
          <w:spacing w:val="-6"/>
        </w:rPr>
        <w:t xml:space="preserve"> školy </w:t>
      </w:r>
      <w:r w:rsidRPr="00526059">
        <w:rPr>
          <w:rFonts w:ascii="Aptos" w:hAnsi="Aptos"/>
          <w:spacing w:val="-16"/>
        </w:rPr>
        <w:t xml:space="preserve"> </w:t>
      </w:r>
      <w:r w:rsidRPr="00526059">
        <w:rPr>
          <w:rFonts w:ascii="Aptos" w:hAnsi="Aptos"/>
          <w:spacing w:val="-6"/>
        </w:rPr>
        <w:t>zapíše</w:t>
      </w:r>
      <w:r w:rsidRPr="00526059">
        <w:rPr>
          <w:rFonts w:ascii="Aptos" w:hAnsi="Aptos"/>
          <w:spacing w:val="-18"/>
        </w:rPr>
        <w:t xml:space="preserve"> </w:t>
      </w:r>
      <w:r w:rsidRPr="00526059">
        <w:rPr>
          <w:rFonts w:ascii="Aptos" w:hAnsi="Aptos"/>
          <w:spacing w:val="-6"/>
        </w:rPr>
        <w:t>i</w:t>
      </w:r>
      <w:r w:rsidRPr="00526059">
        <w:rPr>
          <w:rFonts w:ascii="Aptos" w:hAnsi="Aptos"/>
          <w:spacing w:val="-17"/>
        </w:rPr>
        <w:t xml:space="preserve"> </w:t>
      </w:r>
      <w:r w:rsidRPr="00526059">
        <w:rPr>
          <w:rFonts w:ascii="Aptos" w:hAnsi="Aptos"/>
          <w:spacing w:val="-6"/>
        </w:rPr>
        <w:t>pracovní</w:t>
      </w:r>
      <w:r w:rsidRPr="00526059">
        <w:rPr>
          <w:rFonts w:ascii="Aptos" w:hAnsi="Aptos"/>
          <w:spacing w:val="-15"/>
        </w:rPr>
        <w:t xml:space="preserve"> </w:t>
      </w:r>
      <w:r w:rsidRPr="00526059">
        <w:rPr>
          <w:rFonts w:ascii="Aptos" w:hAnsi="Aptos"/>
          <w:spacing w:val="-6"/>
        </w:rPr>
        <w:t>úraz.</w:t>
      </w:r>
    </w:p>
    <w:p w14:paraId="7DFAFA5E" w14:textId="73FAA0ED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62" w:line="290" w:lineRule="auto"/>
        <w:ind w:left="861" w:right="145" w:hanging="3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 xml:space="preserve">Každý </w:t>
      </w:r>
      <w:r w:rsidR="003E6089">
        <w:rPr>
          <w:rFonts w:ascii="Aptos" w:hAnsi="Aptos"/>
          <w:sz w:val="24"/>
        </w:rPr>
        <w:t>žák</w:t>
      </w:r>
      <w:r w:rsidRPr="00526059">
        <w:rPr>
          <w:rFonts w:ascii="Aptos" w:hAnsi="Aptos"/>
          <w:sz w:val="24"/>
        </w:rPr>
        <w:t xml:space="preserve"> je povinen bezodkladně oznamovat příslušnému </w:t>
      </w:r>
      <w:r w:rsidRPr="00526059">
        <w:rPr>
          <w:rFonts w:ascii="Aptos" w:hAnsi="Aptos"/>
          <w:spacing w:val="-4"/>
          <w:sz w:val="24"/>
        </w:rPr>
        <w:t>pracovníkovi</w:t>
      </w:r>
      <w:r w:rsidR="003E6089">
        <w:rPr>
          <w:rFonts w:ascii="Aptos" w:hAnsi="Aptos"/>
          <w:spacing w:val="-4"/>
          <w:sz w:val="24"/>
        </w:rPr>
        <w:t xml:space="preserve"> školy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svůj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úraz,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pokud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mu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to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jeho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zdravotní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stav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dovolí,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a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úraz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jiné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 xml:space="preserve">osoby </w:t>
      </w:r>
      <w:r w:rsidRPr="00526059">
        <w:rPr>
          <w:rFonts w:ascii="Aptos" w:hAnsi="Aptos"/>
          <w:sz w:val="24"/>
        </w:rPr>
        <w:t>(např.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z w:val="24"/>
        </w:rPr>
        <w:t>spolužáka),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z w:val="24"/>
        </w:rPr>
        <w:t>jehož</w:t>
      </w:r>
      <w:r w:rsidRPr="00526059">
        <w:rPr>
          <w:rFonts w:ascii="Aptos" w:hAnsi="Aptos"/>
          <w:spacing w:val="-24"/>
          <w:sz w:val="24"/>
        </w:rPr>
        <w:t xml:space="preserve"> </w:t>
      </w:r>
      <w:r w:rsidRPr="00526059">
        <w:rPr>
          <w:rFonts w:ascii="Aptos" w:hAnsi="Aptos"/>
          <w:sz w:val="24"/>
        </w:rPr>
        <w:t>byl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z w:val="24"/>
        </w:rPr>
        <w:t>svědkem.</w:t>
      </w:r>
    </w:p>
    <w:p w14:paraId="2063DAA4" w14:textId="5B10FF71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line="290" w:lineRule="auto"/>
        <w:ind w:left="861" w:right="141" w:hanging="3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Školní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úraz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není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úraz,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který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se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stal</w:t>
      </w:r>
      <w:r w:rsidRPr="00526059">
        <w:rPr>
          <w:rFonts w:ascii="Aptos" w:hAnsi="Aptos"/>
          <w:spacing w:val="40"/>
          <w:sz w:val="24"/>
        </w:rPr>
        <w:t xml:space="preserve"> </w:t>
      </w:r>
      <w:r w:rsidR="003E6089">
        <w:rPr>
          <w:rFonts w:ascii="Aptos" w:hAnsi="Aptos"/>
          <w:sz w:val="24"/>
        </w:rPr>
        <w:t>žákovi</w:t>
      </w:r>
      <w:r w:rsidR="00132DFD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z w:val="24"/>
        </w:rPr>
        <w:t>při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cestě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do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školy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ze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školy, nebo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z w:val="24"/>
        </w:rPr>
        <w:t>na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cestě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na</w:t>
      </w:r>
      <w:r w:rsidRPr="00526059">
        <w:rPr>
          <w:rFonts w:ascii="Aptos" w:hAnsi="Aptos"/>
          <w:spacing w:val="-2"/>
          <w:sz w:val="24"/>
        </w:rPr>
        <w:t xml:space="preserve"> </w:t>
      </w:r>
      <w:r w:rsidRPr="00526059">
        <w:rPr>
          <w:rFonts w:ascii="Aptos" w:hAnsi="Aptos"/>
          <w:sz w:val="24"/>
        </w:rPr>
        <w:t>místo, nebo cestou zpět, jež bylo určeno jako shromaždiště mimo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z w:val="24"/>
        </w:rPr>
        <w:t>areál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z w:val="24"/>
        </w:rPr>
        <w:t>školy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z w:val="24"/>
        </w:rPr>
        <w:t>při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z w:val="24"/>
        </w:rPr>
        <w:t>akcích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z w:val="24"/>
        </w:rPr>
        <w:t>konaných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z w:val="24"/>
        </w:rPr>
        <w:t>mimo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z w:val="24"/>
        </w:rPr>
        <w:t>školu.</w:t>
      </w:r>
    </w:p>
    <w:p w14:paraId="31C78E09" w14:textId="77777777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ind w:left="8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Pokud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úraz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není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bezprostředně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nahlášen,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nelze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ho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jako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školní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úraz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uznat.</w:t>
      </w:r>
    </w:p>
    <w:p w14:paraId="4FA0BB8C" w14:textId="20C7BF05" w:rsidR="009F66BC" w:rsidRPr="00526059" w:rsidRDefault="00481F1E">
      <w:pPr>
        <w:pStyle w:val="Odstavecseseznamem"/>
        <w:numPr>
          <w:ilvl w:val="1"/>
          <w:numId w:val="4"/>
        </w:numPr>
        <w:tabs>
          <w:tab w:val="left" w:pos="861"/>
        </w:tabs>
        <w:spacing w:before="55" w:line="290" w:lineRule="auto"/>
        <w:ind w:left="861" w:right="141" w:hanging="361"/>
        <w:jc w:val="both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Žák </w:t>
      </w:r>
      <w:r w:rsidR="00132DFD" w:rsidRPr="00526059">
        <w:rPr>
          <w:rFonts w:ascii="Aptos" w:hAnsi="Aptos"/>
          <w:sz w:val="24"/>
        </w:rPr>
        <w:t>může</w:t>
      </w:r>
      <w:r w:rsidR="00132DFD" w:rsidRPr="00526059">
        <w:rPr>
          <w:rFonts w:ascii="Aptos" w:hAnsi="Aptos"/>
          <w:spacing w:val="-1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cvičit a vykonávat sportovní činnosti vždy jen v odpovídající</w:t>
      </w:r>
      <w:r w:rsidR="00132DFD" w:rsidRPr="00526059">
        <w:rPr>
          <w:rFonts w:ascii="Aptos" w:hAnsi="Aptos"/>
          <w:spacing w:val="-3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obuvi. Nesmí</w:t>
      </w:r>
      <w:r w:rsidR="00132DFD" w:rsidRPr="00526059">
        <w:rPr>
          <w:rFonts w:ascii="Aptos" w:hAnsi="Aptos"/>
          <w:spacing w:val="40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cvičit</w:t>
      </w:r>
      <w:r w:rsidR="00132DFD" w:rsidRPr="00526059">
        <w:rPr>
          <w:rFonts w:ascii="Aptos" w:hAnsi="Aptos"/>
          <w:spacing w:val="40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a</w:t>
      </w:r>
      <w:r w:rsidR="00132DFD" w:rsidRPr="00526059">
        <w:rPr>
          <w:rFonts w:ascii="Aptos" w:hAnsi="Aptos"/>
          <w:spacing w:val="40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vykonávat</w:t>
      </w:r>
      <w:r w:rsidR="00132DFD" w:rsidRPr="00526059">
        <w:rPr>
          <w:rFonts w:ascii="Aptos" w:hAnsi="Aptos"/>
          <w:spacing w:val="40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žádné</w:t>
      </w:r>
      <w:r w:rsidR="00132DFD" w:rsidRPr="00526059">
        <w:rPr>
          <w:rFonts w:ascii="Aptos" w:hAnsi="Aptos"/>
          <w:spacing w:val="40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sportovní</w:t>
      </w:r>
      <w:r w:rsidR="00132DFD" w:rsidRPr="00526059">
        <w:rPr>
          <w:rFonts w:ascii="Aptos" w:hAnsi="Aptos"/>
          <w:spacing w:val="40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činnosti</w:t>
      </w:r>
      <w:r w:rsidR="00132DFD" w:rsidRPr="00526059">
        <w:rPr>
          <w:rFonts w:ascii="Aptos" w:hAnsi="Aptos"/>
          <w:spacing w:val="40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bos,</w:t>
      </w:r>
      <w:r w:rsidR="00132DFD" w:rsidRPr="00526059">
        <w:rPr>
          <w:rFonts w:ascii="Aptos" w:hAnsi="Aptos"/>
          <w:spacing w:val="40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s</w:t>
      </w:r>
      <w:r w:rsidR="00132DFD" w:rsidRPr="00526059">
        <w:rPr>
          <w:rFonts w:ascii="Aptos" w:hAnsi="Aptos"/>
          <w:spacing w:val="40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výjimkou</w:t>
      </w:r>
      <w:r w:rsidR="00132DFD" w:rsidRPr="00526059">
        <w:rPr>
          <w:rFonts w:ascii="Aptos" w:hAnsi="Aptos"/>
          <w:spacing w:val="40"/>
          <w:sz w:val="24"/>
        </w:rPr>
        <w:t xml:space="preserve"> </w:t>
      </w:r>
      <w:r w:rsidR="00132DFD" w:rsidRPr="00526059">
        <w:rPr>
          <w:rFonts w:ascii="Aptos" w:hAnsi="Aptos"/>
          <w:sz w:val="24"/>
        </w:rPr>
        <w:t>cvičení na gymnastickém koberci.</w:t>
      </w:r>
    </w:p>
    <w:p w14:paraId="6447C040" w14:textId="76A7CA54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2" w:line="290" w:lineRule="auto"/>
        <w:ind w:left="861" w:right="145" w:hanging="3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 xml:space="preserve">Zákonní zástupci </w:t>
      </w:r>
      <w:r w:rsidR="00481F1E">
        <w:rPr>
          <w:rFonts w:ascii="Aptos" w:hAnsi="Aptos"/>
          <w:sz w:val="24"/>
        </w:rPr>
        <w:t>žáka</w:t>
      </w:r>
      <w:r w:rsidR="00132DFD" w:rsidRPr="00526059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z w:val="24"/>
        </w:rPr>
        <w:t xml:space="preserve">jsou povinni informovat školu o zdravotní způsobilosti, </w:t>
      </w:r>
      <w:r w:rsidRPr="00526059">
        <w:rPr>
          <w:rFonts w:ascii="Aptos" w:hAnsi="Aptos"/>
          <w:spacing w:val="-6"/>
          <w:sz w:val="24"/>
        </w:rPr>
        <w:t>zdravotních obtížích dítěte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a jiných závažných skutečnostech (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 xml:space="preserve">infekční </w:t>
      </w:r>
      <w:r w:rsidRPr="00526059">
        <w:rPr>
          <w:rFonts w:ascii="Aptos" w:hAnsi="Aptos"/>
          <w:sz w:val="24"/>
        </w:rPr>
        <w:t>onemocnění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z w:val="24"/>
        </w:rPr>
        <w:t>apod.),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které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by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z w:val="24"/>
        </w:rPr>
        <w:t>mohly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z w:val="24"/>
        </w:rPr>
        <w:t>mít</w:t>
      </w:r>
      <w:r w:rsidRPr="00526059">
        <w:rPr>
          <w:rFonts w:ascii="Aptos" w:hAnsi="Aptos"/>
          <w:spacing w:val="-18"/>
          <w:sz w:val="24"/>
        </w:rPr>
        <w:t xml:space="preserve"> </w:t>
      </w:r>
      <w:r w:rsidRPr="00526059">
        <w:rPr>
          <w:rFonts w:ascii="Aptos" w:hAnsi="Aptos"/>
          <w:sz w:val="24"/>
        </w:rPr>
        <w:t>vliv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z w:val="24"/>
        </w:rPr>
        <w:t>na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z w:val="24"/>
        </w:rPr>
        <w:t>průběh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z w:val="24"/>
        </w:rPr>
        <w:t>vzdělávání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19"/>
          <w:sz w:val="24"/>
        </w:rPr>
        <w:t xml:space="preserve"> </w:t>
      </w:r>
      <w:r w:rsidRPr="00526059">
        <w:rPr>
          <w:rFonts w:ascii="Aptos" w:hAnsi="Aptos"/>
          <w:sz w:val="24"/>
        </w:rPr>
        <w:t>o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z w:val="24"/>
        </w:rPr>
        <w:t>změnách těchto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z w:val="24"/>
        </w:rPr>
        <w:t>údajů.</w:t>
      </w:r>
    </w:p>
    <w:p w14:paraId="2FA741A6" w14:textId="70568F52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line="290" w:lineRule="auto"/>
        <w:ind w:left="861" w:right="142" w:hanging="3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V případě, že pracovník</w:t>
      </w:r>
      <w:r w:rsidR="00481F1E">
        <w:rPr>
          <w:rFonts w:ascii="Aptos" w:hAnsi="Aptos"/>
          <w:sz w:val="24"/>
        </w:rPr>
        <w:t xml:space="preserve"> školy</w:t>
      </w:r>
      <w:r w:rsidRPr="00526059">
        <w:rPr>
          <w:rFonts w:ascii="Aptos" w:hAnsi="Aptos"/>
          <w:sz w:val="24"/>
        </w:rPr>
        <w:t xml:space="preserve">, který vykonává přímý dohled, výuku nad </w:t>
      </w:r>
      <w:r w:rsidR="00481F1E">
        <w:rPr>
          <w:rFonts w:ascii="Aptos" w:hAnsi="Aptos"/>
          <w:sz w:val="24"/>
        </w:rPr>
        <w:t>žáky</w:t>
      </w:r>
      <w:r w:rsidRPr="00526059">
        <w:rPr>
          <w:rFonts w:ascii="Aptos" w:hAnsi="Aptos"/>
          <w:sz w:val="24"/>
        </w:rPr>
        <w:t xml:space="preserve">, musí </w:t>
      </w:r>
      <w:r w:rsidRPr="00526059">
        <w:rPr>
          <w:rFonts w:ascii="Aptos" w:hAnsi="Aptos"/>
          <w:spacing w:val="-4"/>
          <w:sz w:val="24"/>
        </w:rPr>
        <w:t>z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bezodkladného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důvodu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(nevolnost...)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dozor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přerušit,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požádá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jiného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 xml:space="preserve">pracovníka </w:t>
      </w:r>
      <w:r w:rsidRPr="00526059">
        <w:rPr>
          <w:rFonts w:ascii="Aptos" w:hAnsi="Aptos"/>
          <w:sz w:val="24"/>
        </w:rPr>
        <w:t>školy,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z w:val="24"/>
        </w:rPr>
        <w:t>aby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z w:val="24"/>
        </w:rPr>
        <w:t>tento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z w:val="24"/>
        </w:rPr>
        <w:t>dozor</w:t>
      </w:r>
      <w:r w:rsidRPr="00526059">
        <w:rPr>
          <w:rFonts w:ascii="Aptos" w:hAnsi="Aptos"/>
          <w:spacing w:val="-20"/>
          <w:sz w:val="24"/>
        </w:rPr>
        <w:t xml:space="preserve"> </w:t>
      </w:r>
      <w:r w:rsidRPr="00526059">
        <w:rPr>
          <w:rFonts w:ascii="Aptos" w:hAnsi="Aptos"/>
          <w:sz w:val="24"/>
        </w:rPr>
        <w:t>převzal.</w:t>
      </w:r>
    </w:p>
    <w:p w14:paraId="3E8E5472" w14:textId="77777777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line="290" w:lineRule="auto"/>
        <w:ind w:left="861" w:right="146" w:hanging="3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8"/>
          <w:sz w:val="24"/>
        </w:rPr>
        <w:t>Ve škole jsou</w:t>
      </w:r>
      <w:r w:rsidRPr="00526059">
        <w:rPr>
          <w:rFonts w:ascii="Aptos" w:hAnsi="Aptos"/>
          <w:spacing w:val="-2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vyznačeny</w:t>
      </w:r>
      <w:r w:rsidRPr="00526059">
        <w:rPr>
          <w:rFonts w:ascii="Aptos" w:hAnsi="Aptos"/>
          <w:spacing w:val="-2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>únikové východy, jsou vyvěšeny</w:t>
      </w:r>
      <w:r w:rsidRPr="00526059">
        <w:rPr>
          <w:rFonts w:ascii="Aptos" w:hAnsi="Aptos"/>
          <w:spacing w:val="-2"/>
          <w:sz w:val="24"/>
        </w:rPr>
        <w:t xml:space="preserve"> </w:t>
      </w:r>
      <w:r w:rsidRPr="00526059">
        <w:rPr>
          <w:rFonts w:ascii="Aptos" w:hAnsi="Aptos"/>
          <w:spacing w:val="-8"/>
          <w:sz w:val="24"/>
        </w:rPr>
        <w:t xml:space="preserve">havarijní plány, bezpečný </w:t>
      </w:r>
      <w:r w:rsidRPr="00526059">
        <w:rPr>
          <w:rFonts w:ascii="Aptos" w:hAnsi="Aptos"/>
          <w:sz w:val="24"/>
        </w:rPr>
        <w:t>odchod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z w:val="24"/>
        </w:rPr>
        <w:t>všech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z w:val="24"/>
        </w:rPr>
        <w:t>osob,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z w:val="24"/>
        </w:rPr>
        <w:t>zdržujících</w:t>
      </w:r>
      <w:r w:rsidRPr="00526059">
        <w:rPr>
          <w:rFonts w:ascii="Aptos" w:hAnsi="Aptos"/>
          <w:spacing w:val="-22"/>
          <w:sz w:val="24"/>
        </w:rPr>
        <w:t xml:space="preserve"> </w:t>
      </w:r>
      <w:r w:rsidRPr="00526059">
        <w:rPr>
          <w:rFonts w:ascii="Aptos" w:hAnsi="Aptos"/>
          <w:sz w:val="24"/>
        </w:rPr>
        <w:t>se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z w:val="24"/>
        </w:rPr>
        <w:t>ve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z w:val="24"/>
        </w:rPr>
        <w:t>škole,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z w:val="24"/>
        </w:rPr>
        <w:t>je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z w:val="24"/>
        </w:rPr>
        <w:t>zajištěn.</w:t>
      </w:r>
    </w:p>
    <w:p w14:paraId="754A7CC4" w14:textId="46BA5B0B" w:rsidR="009F66BC" w:rsidRPr="00526059" w:rsidRDefault="00481F1E">
      <w:pPr>
        <w:pStyle w:val="Odstavecseseznamem"/>
        <w:numPr>
          <w:ilvl w:val="1"/>
          <w:numId w:val="4"/>
        </w:numPr>
        <w:tabs>
          <w:tab w:val="left" w:pos="861"/>
        </w:tabs>
        <w:spacing w:line="277" w:lineRule="exact"/>
        <w:ind w:left="861"/>
        <w:jc w:val="both"/>
        <w:rPr>
          <w:rFonts w:ascii="Aptos" w:hAnsi="Aptos"/>
          <w:sz w:val="24"/>
        </w:rPr>
      </w:pPr>
      <w:r>
        <w:rPr>
          <w:rFonts w:ascii="Aptos" w:hAnsi="Aptos"/>
          <w:spacing w:val="-4"/>
          <w:sz w:val="24"/>
        </w:rPr>
        <w:t xml:space="preserve">Žáci </w:t>
      </w:r>
      <w:r w:rsidR="00CD052A" w:rsidRPr="00526059">
        <w:rPr>
          <w:rFonts w:ascii="Aptos" w:hAnsi="Aptos"/>
          <w:spacing w:val="-4"/>
          <w:sz w:val="24"/>
        </w:rPr>
        <w:t>nesmí</w:t>
      </w:r>
      <w:r w:rsidR="00CD052A" w:rsidRPr="00526059">
        <w:rPr>
          <w:rFonts w:ascii="Aptos" w:hAnsi="Aptos"/>
          <w:spacing w:val="-22"/>
          <w:sz w:val="24"/>
        </w:rPr>
        <w:t xml:space="preserve"> </w:t>
      </w:r>
      <w:r w:rsidR="00CD052A" w:rsidRPr="00526059">
        <w:rPr>
          <w:rFonts w:ascii="Aptos" w:hAnsi="Aptos"/>
          <w:spacing w:val="-4"/>
          <w:sz w:val="24"/>
        </w:rPr>
        <w:t>manipulovat</w:t>
      </w:r>
      <w:r w:rsidR="00CD052A" w:rsidRPr="00526059">
        <w:rPr>
          <w:rFonts w:ascii="Aptos" w:hAnsi="Aptos"/>
          <w:spacing w:val="-24"/>
          <w:sz w:val="24"/>
        </w:rPr>
        <w:t xml:space="preserve"> </w:t>
      </w:r>
      <w:r w:rsidR="00CD052A" w:rsidRPr="00526059">
        <w:rPr>
          <w:rFonts w:ascii="Aptos" w:hAnsi="Aptos"/>
          <w:spacing w:val="-4"/>
          <w:sz w:val="24"/>
        </w:rPr>
        <w:t>s</w:t>
      </w:r>
      <w:r w:rsidR="00CD052A" w:rsidRPr="00526059">
        <w:rPr>
          <w:rFonts w:ascii="Aptos" w:hAnsi="Aptos"/>
          <w:spacing w:val="-24"/>
          <w:sz w:val="24"/>
        </w:rPr>
        <w:t xml:space="preserve"> </w:t>
      </w:r>
      <w:r w:rsidR="00CD052A" w:rsidRPr="00526059">
        <w:rPr>
          <w:rFonts w:ascii="Aptos" w:hAnsi="Aptos"/>
          <w:spacing w:val="-4"/>
          <w:sz w:val="24"/>
        </w:rPr>
        <w:t>elektrickými</w:t>
      </w:r>
      <w:r w:rsidR="00CD052A" w:rsidRPr="00526059">
        <w:rPr>
          <w:rFonts w:ascii="Aptos" w:hAnsi="Aptos"/>
          <w:spacing w:val="-22"/>
          <w:sz w:val="24"/>
        </w:rPr>
        <w:t xml:space="preserve"> </w:t>
      </w:r>
      <w:r w:rsidR="00CD052A" w:rsidRPr="00526059">
        <w:rPr>
          <w:rFonts w:ascii="Aptos" w:hAnsi="Aptos"/>
          <w:spacing w:val="-4"/>
          <w:sz w:val="24"/>
        </w:rPr>
        <w:t>spotřebiči</w:t>
      </w:r>
    </w:p>
    <w:p w14:paraId="45A165DC" w14:textId="06B4EF20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before="54" w:line="292" w:lineRule="auto"/>
        <w:ind w:left="861" w:right="148" w:hanging="3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 xml:space="preserve">Pod dohledem </w:t>
      </w:r>
      <w:r w:rsidR="00481F1E">
        <w:rPr>
          <w:rFonts w:ascii="Aptos" w:hAnsi="Aptos"/>
          <w:sz w:val="24"/>
        </w:rPr>
        <w:t>pracovníka školy</w:t>
      </w:r>
      <w:r w:rsidRPr="00526059">
        <w:rPr>
          <w:rFonts w:ascii="Aptos" w:hAnsi="Aptos"/>
          <w:sz w:val="24"/>
        </w:rPr>
        <w:t xml:space="preserve"> smí </w:t>
      </w:r>
      <w:r w:rsidR="00481F1E">
        <w:rPr>
          <w:rFonts w:ascii="Aptos" w:hAnsi="Aptos"/>
          <w:sz w:val="24"/>
        </w:rPr>
        <w:t>žák</w:t>
      </w:r>
      <w:r w:rsidR="00CD052A" w:rsidRPr="00526059">
        <w:rPr>
          <w:rFonts w:ascii="Aptos" w:hAnsi="Aptos"/>
          <w:sz w:val="24"/>
        </w:rPr>
        <w:t xml:space="preserve"> </w:t>
      </w:r>
      <w:r w:rsidRPr="00526059">
        <w:rPr>
          <w:rFonts w:ascii="Aptos" w:hAnsi="Aptos"/>
          <w:sz w:val="24"/>
        </w:rPr>
        <w:t xml:space="preserve">pracovat s určenými elektrickými spotřebiči. </w:t>
      </w:r>
      <w:r w:rsidRPr="00526059">
        <w:rPr>
          <w:rFonts w:ascii="Aptos" w:hAnsi="Aptos"/>
          <w:spacing w:val="-4"/>
          <w:sz w:val="24"/>
        </w:rPr>
        <w:t>Připojení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do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elektrické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sítě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je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oprávněn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provést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jen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pracovník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školy,</w:t>
      </w:r>
    </w:p>
    <w:p w14:paraId="5BCD9019" w14:textId="77777777" w:rsidR="009F66BC" w:rsidRPr="00526059" w:rsidRDefault="00906E3F">
      <w:pPr>
        <w:pStyle w:val="Odstavecseseznamem"/>
        <w:numPr>
          <w:ilvl w:val="1"/>
          <w:numId w:val="4"/>
        </w:numPr>
        <w:tabs>
          <w:tab w:val="left" w:pos="861"/>
        </w:tabs>
        <w:spacing w:line="276" w:lineRule="exact"/>
        <w:ind w:left="861"/>
        <w:jc w:val="both"/>
        <w:rPr>
          <w:rFonts w:ascii="Aptos" w:hAnsi="Aptos"/>
          <w:sz w:val="24"/>
        </w:rPr>
      </w:pPr>
      <w:r w:rsidRPr="00526059">
        <w:rPr>
          <w:rFonts w:ascii="Aptos" w:hAnsi="Aptos"/>
          <w:spacing w:val="-6"/>
          <w:sz w:val="24"/>
        </w:rPr>
        <w:t>V</w:t>
      </w:r>
      <w:r w:rsidRPr="00526059">
        <w:rPr>
          <w:rFonts w:ascii="Aptos" w:hAnsi="Aptos"/>
          <w:spacing w:val="-2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budově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lze</w:t>
      </w:r>
      <w:r w:rsidRPr="00526059">
        <w:rPr>
          <w:rFonts w:ascii="Aptos" w:hAnsi="Aptos"/>
          <w:spacing w:val="-21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používat</w:t>
      </w:r>
      <w:r w:rsidRPr="00526059">
        <w:rPr>
          <w:rFonts w:ascii="Aptos" w:hAnsi="Aptos"/>
          <w:spacing w:val="-25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jen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evidované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a</w:t>
      </w:r>
      <w:r w:rsidRPr="00526059">
        <w:rPr>
          <w:rFonts w:ascii="Aptos" w:hAnsi="Aptos"/>
          <w:spacing w:val="-23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revidované</w:t>
      </w:r>
      <w:r w:rsidRPr="00526059">
        <w:rPr>
          <w:rFonts w:ascii="Aptos" w:hAnsi="Aptos"/>
          <w:spacing w:val="-2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elektrické</w:t>
      </w:r>
      <w:r w:rsidRPr="00526059">
        <w:rPr>
          <w:rFonts w:ascii="Aptos" w:hAnsi="Aptos"/>
          <w:spacing w:val="-26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a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plynové</w:t>
      </w:r>
      <w:r w:rsidRPr="00526059">
        <w:rPr>
          <w:rFonts w:ascii="Aptos" w:hAnsi="Aptos"/>
          <w:spacing w:val="-2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spotřebiče.</w:t>
      </w:r>
    </w:p>
    <w:p w14:paraId="781DED7D" w14:textId="77777777" w:rsidR="009F66BC" w:rsidRPr="00526059" w:rsidRDefault="009F66BC">
      <w:pPr>
        <w:pStyle w:val="Zkladntext"/>
        <w:spacing w:before="260"/>
        <w:ind w:left="0"/>
        <w:rPr>
          <w:rFonts w:ascii="Aptos" w:hAnsi="Aptos"/>
        </w:rPr>
      </w:pPr>
    </w:p>
    <w:p w14:paraId="028646FB" w14:textId="77777777" w:rsidR="00481F1E" w:rsidRDefault="00481F1E">
      <w:pPr>
        <w:pStyle w:val="Nadpis1"/>
        <w:spacing w:before="112"/>
        <w:ind w:firstLine="0"/>
        <w:rPr>
          <w:rFonts w:ascii="Aptos" w:hAnsi="Aptos"/>
          <w:spacing w:val="-2"/>
        </w:rPr>
      </w:pPr>
    </w:p>
    <w:p w14:paraId="4C1A630D" w14:textId="77777777" w:rsidR="00481F1E" w:rsidRDefault="00481F1E">
      <w:pPr>
        <w:pStyle w:val="Nadpis1"/>
        <w:spacing w:before="112"/>
        <w:ind w:firstLine="0"/>
        <w:rPr>
          <w:rFonts w:ascii="Aptos" w:hAnsi="Aptos"/>
          <w:spacing w:val="-2"/>
        </w:rPr>
      </w:pPr>
    </w:p>
    <w:p w14:paraId="3A2C01E6" w14:textId="77777777" w:rsidR="00481F1E" w:rsidRDefault="00481F1E">
      <w:pPr>
        <w:pStyle w:val="Nadpis1"/>
        <w:spacing w:before="112"/>
        <w:ind w:firstLine="0"/>
        <w:rPr>
          <w:rFonts w:ascii="Aptos" w:hAnsi="Aptos"/>
          <w:spacing w:val="-2"/>
        </w:rPr>
      </w:pPr>
    </w:p>
    <w:p w14:paraId="6A03A5B5" w14:textId="77777777" w:rsidR="00481F1E" w:rsidRDefault="00481F1E">
      <w:pPr>
        <w:pStyle w:val="Nadpis1"/>
        <w:spacing w:before="112"/>
        <w:ind w:firstLine="0"/>
        <w:rPr>
          <w:rFonts w:ascii="Aptos" w:hAnsi="Aptos"/>
          <w:spacing w:val="-2"/>
        </w:rPr>
      </w:pPr>
    </w:p>
    <w:p w14:paraId="70FED2DF" w14:textId="77777777" w:rsidR="00481F1E" w:rsidRDefault="00481F1E">
      <w:pPr>
        <w:pStyle w:val="Nadpis1"/>
        <w:spacing w:before="112"/>
        <w:ind w:firstLine="0"/>
        <w:rPr>
          <w:rFonts w:ascii="Aptos" w:hAnsi="Aptos"/>
          <w:spacing w:val="-2"/>
        </w:rPr>
      </w:pPr>
    </w:p>
    <w:p w14:paraId="6213FD37" w14:textId="77777777" w:rsidR="00481F1E" w:rsidRDefault="00481F1E">
      <w:pPr>
        <w:pStyle w:val="Nadpis1"/>
        <w:spacing w:before="112"/>
        <w:ind w:firstLine="0"/>
        <w:rPr>
          <w:rFonts w:ascii="Aptos" w:hAnsi="Aptos"/>
          <w:spacing w:val="-2"/>
        </w:rPr>
      </w:pPr>
    </w:p>
    <w:p w14:paraId="4FC69987" w14:textId="77777777" w:rsidR="00CA0771" w:rsidRDefault="00CA0771">
      <w:pPr>
        <w:pStyle w:val="Nadpis1"/>
        <w:spacing w:before="112"/>
        <w:ind w:firstLine="0"/>
        <w:rPr>
          <w:rFonts w:ascii="Aptos" w:hAnsi="Aptos"/>
          <w:spacing w:val="-2"/>
        </w:rPr>
      </w:pPr>
    </w:p>
    <w:p w14:paraId="1A7241B0" w14:textId="77777777" w:rsidR="00481F1E" w:rsidRDefault="00481F1E">
      <w:pPr>
        <w:pStyle w:val="Nadpis1"/>
        <w:spacing w:before="112"/>
        <w:ind w:firstLine="0"/>
        <w:rPr>
          <w:rFonts w:ascii="Aptos" w:hAnsi="Aptos"/>
          <w:spacing w:val="-2"/>
        </w:rPr>
      </w:pPr>
    </w:p>
    <w:p w14:paraId="62795CAD" w14:textId="77777777" w:rsidR="00481F1E" w:rsidRDefault="00481F1E">
      <w:pPr>
        <w:pStyle w:val="Nadpis1"/>
        <w:spacing w:before="112"/>
        <w:ind w:firstLine="0"/>
        <w:rPr>
          <w:rFonts w:ascii="Aptos" w:hAnsi="Aptos"/>
          <w:spacing w:val="-2"/>
        </w:rPr>
      </w:pPr>
    </w:p>
    <w:p w14:paraId="58A44E55" w14:textId="2C4EB4C3" w:rsidR="009F66BC" w:rsidRPr="00526059" w:rsidRDefault="00906E3F">
      <w:pPr>
        <w:pStyle w:val="Nadpis1"/>
        <w:spacing w:before="112"/>
        <w:ind w:firstLine="0"/>
        <w:rPr>
          <w:rFonts w:ascii="Aptos" w:hAnsi="Aptos"/>
        </w:rPr>
      </w:pPr>
      <w:bookmarkStart w:id="15" w:name="_Toc205124629"/>
      <w:r w:rsidRPr="00526059">
        <w:rPr>
          <w:rFonts w:ascii="Aptos" w:hAnsi="Aptos"/>
          <w:spacing w:val="-2"/>
        </w:rPr>
        <w:lastRenderedPageBreak/>
        <w:t>Závěr</w:t>
      </w:r>
      <w:bookmarkEnd w:id="15"/>
    </w:p>
    <w:p w14:paraId="325DF7E2" w14:textId="2EE74C76" w:rsidR="009F66BC" w:rsidRPr="00526059" w:rsidRDefault="00906E3F">
      <w:pPr>
        <w:pStyle w:val="Odstavecseseznamem"/>
        <w:numPr>
          <w:ilvl w:val="0"/>
          <w:numId w:val="1"/>
        </w:numPr>
        <w:tabs>
          <w:tab w:val="left" w:pos="861"/>
        </w:tabs>
        <w:spacing w:before="188" w:line="290" w:lineRule="auto"/>
        <w:ind w:left="861" w:right="135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Zaměstnanci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školy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40"/>
          <w:sz w:val="24"/>
        </w:rPr>
        <w:t xml:space="preserve"> </w:t>
      </w:r>
      <w:r w:rsidR="00481F1E">
        <w:rPr>
          <w:rFonts w:ascii="Aptos" w:hAnsi="Aptos"/>
          <w:sz w:val="24"/>
        </w:rPr>
        <w:t>žáci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se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řídí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vnitřními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předpisy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školy,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školním</w:t>
      </w:r>
      <w:r w:rsidRPr="00526059">
        <w:rPr>
          <w:rFonts w:ascii="Aptos" w:hAnsi="Aptos"/>
          <w:spacing w:val="40"/>
          <w:sz w:val="24"/>
        </w:rPr>
        <w:t xml:space="preserve"> </w:t>
      </w:r>
      <w:r w:rsidRPr="00526059">
        <w:rPr>
          <w:rFonts w:ascii="Aptos" w:hAnsi="Aptos"/>
          <w:sz w:val="24"/>
        </w:rPr>
        <w:t>řádem, směrnicemi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z w:val="24"/>
        </w:rPr>
        <w:t>a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z w:val="24"/>
        </w:rPr>
        <w:t>pokyny</w:t>
      </w:r>
      <w:r w:rsidRPr="00526059">
        <w:rPr>
          <w:rFonts w:ascii="Aptos" w:hAnsi="Aptos"/>
          <w:spacing w:val="-12"/>
          <w:sz w:val="24"/>
        </w:rPr>
        <w:t xml:space="preserve"> </w:t>
      </w:r>
      <w:r w:rsidRPr="00526059">
        <w:rPr>
          <w:rFonts w:ascii="Aptos" w:hAnsi="Aptos"/>
          <w:sz w:val="24"/>
        </w:rPr>
        <w:t>ředitel</w:t>
      </w:r>
      <w:r w:rsidR="00481F1E">
        <w:rPr>
          <w:rFonts w:ascii="Aptos" w:hAnsi="Aptos"/>
          <w:sz w:val="24"/>
        </w:rPr>
        <w:t>ky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z w:val="24"/>
        </w:rPr>
        <w:t>školy.</w:t>
      </w:r>
    </w:p>
    <w:p w14:paraId="59FB6D3F" w14:textId="77777777" w:rsidR="009F66BC" w:rsidRPr="00526059" w:rsidRDefault="00906E3F">
      <w:pPr>
        <w:pStyle w:val="Odstavecseseznamem"/>
        <w:numPr>
          <w:ilvl w:val="0"/>
          <w:numId w:val="1"/>
        </w:numPr>
        <w:tabs>
          <w:tab w:val="left" w:pos="861"/>
        </w:tabs>
        <w:spacing w:line="276" w:lineRule="exact"/>
        <w:ind w:left="861" w:hanging="360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Pedagogické</w:t>
      </w:r>
      <w:r w:rsidRPr="00526059">
        <w:rPr>
          <w:rFonts w:ascii="Aptos" w:hAnsi="Aptos"/>
          <w:spacing w:val="-14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porady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budou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plánovány</w:t>
      </w:r>
      <w:r w:rsidRPr="00526059">
        <w:rPr>
          <w:rFonts w:ascii="Aptos" w:hAnsi="Aptos"/>
          <w:spacing w:val="-9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pravidelně.</w:t>
      </w:r>
    </w:p>
    <w:p w14:paraId="1D9AE30E" w14:textId="1FD60726" w:rsidR="009F66BC" w:rsidRPr="00526059" w:rsidRDefault="00906E3F">
      <w:pPr>
        <w:pStyle w:val="Odstavecseseznamem"/>
        <w:numPr>
          <w:ilvl w:val="0"/>
          <w:numId w:val="1"/>
        </w:numPr>
        <w:tabs>
          <w:tab w:val="left" w:pos="861"/>
        </w:tabs>
        <w:spacing w:before="58"/>
        <w:ind w:left="861" w:hanging="360"/>
        <w:rPr>
          <w:rFonts w:ascii="Aptos" w:hAnsi="Aptos"/>
          <w:sz w:val="24"/>
        </w:rPr>
      </w:pPr>
      <w:r w:rsidRPr="00526059">
        <w:rPr>
          <w:rFonts w:ascii="Aptos" w:hAnsi="Aptos"/>
          <w:sz w:val="24"/>
        </w:rPr>
        <w:t>Se</w:t>
      </w:r>
      <w:r w:rsidRPr="00526059">
        <w:rPr>
          <w:rFonts w:ascii="Aptos" w:hAnsi="Aptos"/>
          <w:spacing w:val="49"/>
          <w:sz w:val="24"/>
        </w:rPr>
        <w:t xml:space="preserve"> </w:t>
      </w:r>
      <w:r w:rsidRPr="00526059">
        <w:rPr>
          <w:rFonts w:ascii="Aptos" w:hAnsi="Aptos"/>
          <w:sz w:val="24"/>
        </w:rPr>
        <w:t>školním</w:t>
      </w:r>
      <w:r w:rsidRPr="00526059">
        <w:rPr>
          <w:rFonts w:ascii="Aptos" w:hAnsi="Aptos"/>
          <w:spacing w:val="52"/>
          <w:sz w:val="24"/>
        </w:rPr>
        <w:t xml:space="preserve"> </w:t>
      </w:r>
      <w:r w:rsidRPr="00526059">
        <w:rPr>
          <w:rFonts w:ascii="Aptos" w:hAnsi="Aptos"/>
          <w:sz w:val="24"/>
        </w:rPr>
        <w:t>řádem</w:t>
      </w:r>
      <w:r w:rsidRPr="00526059">
        <w:rPr>
          <w:rFonts w:ascii="Aptos" w:hAnsi="Aptos"/>
          <w:spacing w:val="52"/>
          <w:sz w:val="24"/>
        </w:rPr>
        <w:t xml:space="preserve"> </w:t>
      </w:r>
      <w:r w:rsidRPr="00526059">
        <w:rPr>
          <w:rFonts w:ascii="Aptos" w:hAnsi="Aptos"/>
          <w:sz w:val="24"/>
        </w:rPr>
        <w:t>jsou</w:t>
      </w:r>
      <w:r w:rsidRPr="00526059">
        <w:rPr>
          <w:rFonts w:ascii="Aptos" w:hAnsi="Aptos"/>
          <w:spacing w:val="51"/>
          <w:sz w:val="24"/>
        </w:rPr>
        <w:t xml:space="preserve"> </w:t>
      </w:r>
      <w:r w:rsidRPr="00526059">
        <w:rPr>
          <w:rFonts w:ascii="Aptos" w:hAnsi="Aptos"/>
          <w:sz w:val="24"/>
        </w:rPr>
        <w:t>prokazatelně</w:t>
      </w:r>
      <w:r w:rsidRPr="00526059">
        <w:rPr>
          <w:rFonts w:ascii="Aptos" w:hAnsi="Aptos"/>
          <w:spacing w:val="49"/>
          <w:sz w:val="24"/>
        </w:rPr>
        <w:t xml:space="preserve"> </w:t>
      </w:r>
      <w:r w:rsidRPr="00526059">
        <w:rPr>
          <w:rFonts w:ascii="Aptos" w:hAnsi="Aptos"/>
          <w:sz w:val="24"/>
        </w:rPr>
        <w:t>seznámeni</w:t>
      </w:r>
      <w:r w:rsidRPr="00526059">
        <w:rPr>
          <w:rFonts w:ascii="Aptos" w:hAnsi="Aptos"/>
          <w:spacing w:val="51"/>
          <w:sz w:val="24"/>
        </w:rPr>
        <w:t xml:space="preserve"> </w:t>
      </w:r>
      <w:r w:rsidRPr="00526059">
        <w:rPr>
          <w:rFonts w:ascii="Aptos" w:hAnsi="Aptos"/>
          <w:sz w:val="24"/>
        </w:rPr>
        <w:t>všichni</w:t>
      </w:r>
      <w:r w:rsidRPr="00526059">
        <w:rPr>
          <w:rFonts w:ascii="Aptos" w:hAnsi="Aptos"/>
          <w:spacing w:val="51"/>
          <w:sz w:val="24"/>
        </w:rPr>
        <w:t xml:space="preserve"> </w:t>
      </w:r>
      <w:r w:rsidR="00481F1E">
        <w:rPr>
          <w:rFonts w:ascii="Aptos" w:hAnsi="Aptos"/>
          <w:sz w:val="24"/>
        </w:rPr>
        <w:t>žáci</w:t>
      </w:r>
      <w:r w:rsidRPr="00526059">
        <w:rPr>
          <w:rFonts w:ascii="Aptos" w:hAnsi="Aptos"/>
          <w:spacing w:val="51"/>
          <w:sz w:val="24"/>
        </w:rPr>
        <w:t xml:space="preserve"> </w:t>
      </w:r>
      <w:r w:rsidRPr="00526059">
        <w:rPr>
          <w:rFonts w:ascii="Aptos" w:hAnsi="Aptos"/>
          <w:sz w:val="24"/>
        </w:rPr>
        <w:t>školy,</w:t>
      </w:r>
      <w:r w:rsidRPr="00526059">
        <w:rPr>
          <w:rFonts w:ascii="Aptos" w:hAnsi="Aptos"/>
          <w:spacing w:val="50"/>
          <w:sz w:val="24"/>
        </w:rPr>
        <w:t xml:space="preserve"> </w:t>
      </w:r>
      <w:r w:rsidRPr="00526059">
        <w:rPr>
          <w:rFonts w:ascii="Aptos" w:hAnsi="Aptos"/>
          <w:spacing w:val="-2"/>
          <w:sz w:val="24"/>
        </w:rPr>
        <w:t>rodiče</w:t>
      </w:r>
    </w:p>
    <w:p w14:paraId="5A054968" w14:textId="77777777" w:rsidR="009F66BC" w:rsidRPr="00526059" w:rsidRDefault="00906E3F">
      <w:pPr>
        <w:pStyle w:val="Zkladntext"/>
        <w:spacing w:before="62"/>
        <w:rPr>
          <w:rFonts w:ascii="Aptos" w:hAnsi="Aptos"/>
        </w:rPr>
      </w:pPr>
      <w:r w:rsidRPr="00526059">
        <w:rPr>
          <w:rFonts w:ascii="Aptos" w:hAnsi="Aptos"/>
          <w:spacing w:val="-2"/>
        </w:rPr>
        <w:t>a</w:t>
      </w:r>
      <w:r w:rsidRPr="00526059">
        <w:rPr>
          <w:rFonts w:ascii="Aptos" w:hAnsi="Aptos"/>
          <w:spacing w:val="-20"/>
        </w:rPr>
        <w:t xml:space="preserve"> </w:t>
      </w:r>
      <w:r w:rsidRPr="00526059">
        <w:rPr>
          <w:rFonts w:ascii="Aptos" w:hAnsi="Aptos"/>
          <w:spacing w:val="-2"/>
        </w:rPr>
        <w:t>zaměstnanci</w:t>
      </w:r>
      <w:r w:rsidRPr="00526059">
        <w:rPr>
          <w:rFonts w:ascii="Aptos" w:hAnsi="Aptos"/>
          <w:spacing w:val="-21"/>
        </w:rPr>
        <w:t xml:space="preserve"> </w:t>
      </w:r>
      <w:r w:rsidRPr="00526059">
        <w:rPr>
          <w:rFonts w:ascii="Aptos" w:hAnsi="Aptos"/>
          <w:spacing w:val="-2"/>
        </w:rPr>
        <w:t>školy.</w:t>
      </w:r>
    </w:p>
    <w:p w14:paraId="17DDF2E6" w14:textId="77777777" w:rsidR="009F66BC" w:rsidRPr="00526059" w:rsidRDefault="00906E3F">
      <w:pPr>
        <w:pStyle w:val="Odstavecseseznamem"/>
        <w:numPr>
          <w:ilvl w:val="0"/>
          <w:numId w:val="1"/>
        </w:numPr>
        <w:tabs>
          <w:tab w:val="left" w:pos="861"/>
        </w:tabs>
        <w:spacing w:before="58"/>
        <w:ind w:left="861" w:hanging="360"/>
        <w:rPr>
          <w:rFonts w:ascii="Aptos" w:hAnsi="Aptos"/>
          <w:sz w:val="24"/>
        </w:rPr>
      </w:pPr>
      <w:r w:rsidRPr="00526059">
        <w:rPr>
          <w:rFonts w:ascii="Aptos" w:hAnsi="Aptos"/>
          <w:w w:val="90"/>
          <w:sz w:val="24"/>
        </w:rPr>
        <w:t>Školní</w:t>
      </w:r>
      <w:r w:rsidRPr="00526059">
        <w:rPr>
          <w:rFonts w:ascii="Aptos" w:hAnsi="Aptos"/>
          <w:spacing w:val="-4"/>
          <w:sz w:val="24"/>
        </w:rPr>
        <w:t xml:space="preserve"> </w:t>
      </w:r>
      <w:r w:rsidRPr="00526059">
        <w:rPr>
          <w:rFonts w:ascii="Aptos" w:hAnsi="Aptos"/>
          <w:w w:val="90"/>
          <w:sz w:val="24"/>
        </w:rPr>
        <w:t>řád</w:t>
      </w:r>
      <w:r w:rsidRPr="00526059">
        <w:rPr>
          <w:rFonts w:ascii="Aptos" w:hAnsi="Aptos"/>
          <w:spacing w:val="-6"/>
          <w:sz w:val="24"/>
        </w:rPr>
        <w:t xml:space="preserve"> </w:t>
      </w:r>
      <w:r w:rsidRPr="00526059">
        <w:rPr>
          <w:rFonts w:ascii="Aptos" w:hAnsi="Aptos"/>
          <w:w w:val="90"/>
          <w:sz w:val="24"/>
        </w:rPr>
        <w:t>je</w:t>
      </w:r>
      <w:r w:rsidRPr="00526059">
        <w:rPr>
          <w:rFonts w:ascii="Aptos" w:hAnsi="Aptos"/>
          <w:spacing w:val="-5"/>
          <w:sz w:val="24"/>
        </w:rPr>
        <w:t xml:space="preserve"> </w:t>
      </w:r>
      <w:r w:rsidRPr="00526059">
        <w:rPr>
          <w:rFonts w:ascii="Aptos" w:hAnsi="Aptos"/>
          <w:w w:val="90"/>
          <w:sz w:val="24"/>
        </w:rPr>
        <w:t>veřejně</w:t>
      </w:r>
      <w:r w:rsidRPr="00526059">
        <w:rPr>
          <w:rFonts w:ascii="Aptos" w:hAnsi="Aptos"/>
          <w:spacing w:val="-7"/>
          <w:sz w:val="24"/>
        </w:rPr>
        <w:t xml:space="preserve"> </w:t>
      </w:r>
      <w:r w:rsidRPr="00526059">
        <w:rPr>
          <w:rFonts w:ascii="Aptos" w:hAnsi="Aptos"/>
          <w:spacing w:val="-2"/>
          <w:w w:val="90"/>
          <w:sz w:val="24"/>
        </w:rPr>
        <w:t>přístupný:</w:t>
      </w:r>
    </w:p>
    <w:p w14:paraId="38BC2C69" w14:textId="4E215DA4" w:rsidR="009F66BC" w:rsidRPr="00526059" w:rsidRDefault="00CD052A">
      <w:pPr>
        <w:pStyle w:val="Odstavecseseznamem"/>
        <w:numPr>
          <w:ilvl w:val="1"/>
          <w:numId w:val="1"/>
        </w:numPr>
        <w:tabs>
          <w:tab w:val="left" w:pos="1581"/>
        </w:tabs>
        <w:spacing w:before="57"/>
        <w:ind w:left="1581"/>
        <w:rPr>
          <w:rFonts w:ascii="Aptos" w:hAnsi="Aptos"/>
          <w:sz w:val="24"/>
        </w:rPr>
      </w:pPr>
      <w:r>
        <w:rPr>
          <w:rFonts w:ascii="Aptos" w:hAnsi="Aptos"/>
          <w:spacing w:val="-6"/>
          <w:sz w:val="24"/>
        </w:rPr>
        <w:t xml:space="preserve">V </w:t>
      </w:r>
      <w:r w:rsidRPr="00526059">
        <w:rPr>
          <w:rFonts w:ascii="Aptos" w:hAnsi="Aptos"/>
          <w:spacing w:val="-6"/>
          <w:sz w:val="24"/>
        </w:rPr>
        <w:t>hale</w:t>
      </w:r>
      <w:r w:rsidRPr="00526059">
        <w:rPr>
          <w:rFonts w:ascii="Aptos" w:hAnsi="Aptos"/>
          <w:spacing w:val="-17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školy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(pro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pracovníky</w:t>
      </w:r>
      <w:r w:rsidR="00C70438">
        <w:rPr>
          <w:rFonts w:ascii="Aptos" w:hAnsi="Aptos"/>
          <w:spacing w:val="-6"/>
          <w:sz w:val="24"/>
        </w:rPr>
        <w:t xml:space="preserve"> školy</w:t>
      </w:r>
      <w:r w:rsidRPr="00526059">
        <w:rPr>
          <w:rFonts w:ascii="Aptos" w:hAnsi="Aptos"/>
          <w:spacing w:val="-6"/>
          <w:sz w:val="24"/>
        </w:rPr>
        <w:t>,</w:t>
      </w:r>
      <w:r w:rsidRPr="00526059">
        <w:rPr>
          <w:rFonts w:ascii="Aptos" w:hAnsi="Aptos"/>
          <w:spacing w:val="-15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pro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rodiče</w:t>
      </w:r>
      <w:r w:rsidRPr="00526059">
        <w:rPr>
          <w:rFonts w:ascii="Aptos" w:hAnsi="Aptos"/>
          <w:spacing w:val="-16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a</w:t>
      </w:r>
      <w:r w:rsidRPr="00526059">
        <w:rPr>
          <w:rFonts w:ascii="Aptos" w:hAnsi="Aptos"/>
          <w:spacing w:val="-13"/>
          <w:sz w:val="24"/>
        </w:rPr>
        <w:t xml:space="preserve"> </w:t>
      </w:r>
      <w:r w:rsidRPr="00526059">
        <w:rPr>
          <w:rFonts w:ascii="Aptos" w:hAnsi="Aptos"/>
          <w:spacing w:val="-6"/>
          <w:sz w:val="24"/>
        </w:rPr>
        <w:t>ostatní),</w:t>
      </w:r>
    </w:p>
    <w:p w14:paraId="26007D3B" w14:textId="2EC59257" w:rsidR="009F66BC" w:rsidRPr="00526059" w:rsidRDefault="00906E3F">
      <w:pPr>
        <w:pStyle w:val="Odstavecseseznamem"/>
        <w:numPr>
          <w:ilvl w:val="1"/>
          <w:numId w:val="1"/>
        </w:numPr>
        <w:tabs>
          <w:tab w:val="left" w:pos="1581"/>
        </w:tabs>
        <w:spacing w:before="57"/>
        <w:ind w:left="1581"/>
        <w:rPr>
          <w:rFonts w:ascii="Aptos" w:hAnsi="Aptos"/>
          <w:sz w:val="24"/>
        </w:rPr>
      </w:pPr>
      <w:r w:rsidRPr="00526059">
        <w:rPr>
          <w:rFonts w:ascii="Aptos" w:hAnsi="Aptos"/>
          <w:spacing w:val="-4"/>
          <w:sz w:val="24"/>
        </w:rPr>
        <w:t>na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webových</w:t>
      </w:r>
      <w:r w:rsidRPr="00526059">
        <w:rPr>
          <w:rFonts w:ascii="Aptos" w:hAnsi="Aptos"/>
          <w:spacing w:val="-11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stránkách</w:t>
      </w:r>
      <w:r w:rsidRPr="00526059">
        <w:rPr>
          <w:rFonts w:ascii="Aptos" w:hAnsi="Aptos"/>
          <w:spacing w:val="-10"/>
          <w:sz w:val="24"/>
        </w:rPr>
        <w:t xml:space="preserve"> </w:t>
      </w:r>
      <w:r w:rsidRPr="00526059">
        <w:rPr>
          <w:rFonts w:ascii="Aptos" w:hAnsi="Aptos"/>
          <w:spacing w:val="-4"/>
          <w:sz w:val="24"/>
        </w:rPr>
        <w:t>školy</w:t>
      </w:r>
      <w:r w:rsidRPr="00526059">
        <w:rPr>
          <w:rFonts w:ascii="Aptos" w:hAnsi="Aptos"/>
          <w:spacing w:val="-7"/>
          <w:sz w:val="24"/>
        </w:rPr>
        <w:t xml:space="preserve"> </w:t>
      </w:r>
      <w:hyperlink r:id="rId11" w:history="1">
        <w:r w:rsidR="00CD052A" w:rsidRPr="008C3A05">
          <w:rPr>
            <w:rStyle w:val="Hypertextovodkaz"/>
            <w:rFonts w:ascii="Aptos" w:hAnsi="Aptos"/>
            <w:spacing w:val="-4"/>
            <w:sz w:val="24"/>
          </w:rPr>
          <w:t>www.lyceaberoun.cz</w:t>
        </w:r>
      </w:hyperlink>
    </w:p>
    <w:p w14:paraId="7BD1060A" w14:textId="77777777" w:rsidR="009F66BC" w:rsidRPr="00526059" w:rsidRDefault="009F66BC">
      <w:pPr>
        <w:pStyle w:val="Zkladntext"/>
        <w:ind w:left="0"/>
        <w:rPr>
          <w:rFonts w:ascii="Aptos" w:hAnsi="Aptos"/>
        </w:rPr>
      </w:pPr>
    </w:p>
    <w:p w14:paraId="1CE1A406" w14:textId="77777777" w:rsidR="009F66BC" w:rsidRPr="00526059" w:rsidRDefault="009F66BC">
      <w:pPr>
        <w:pStyle w:val="Zkladntext"/>
        <w:ind w:left="0"/>
        <w:rPr>
          <w:rFonts w:ascii="Aptos" w:hAnsi="Aptos"/>
        </w:rPr>
      </w:pPr>
    </w:p>
    <w:p w14:paraId="175E2D5C" w14:textId="77777777" w:rsidR="009F66BC" w:rsidRPr="00526059" w:rsidRDefault="009F66BC">
      <w:pPr>
        <w:pStyle w:val="Zkladntext"/>
        <w:ind w:left="0"/>
        <w:rPr>
          <w:rFonts w:ascii="Aptos" w:hAnsi="Aptos"/>
        </w:rPr>
      </w:pPr>
    </w:p>
    <w:p w14:paraId="12FED839" w14:textId="77777777" w:rsidR="009F66BC" w:rsidRPr="00526059" w:rsidRDefault="009F66BC">
      <w:pPr>
        <w:pStyle w:val="Zkladntext"/>
        <w:spacing w:before="19"/>
        <w:ind w:left="0"/>
        <w:rPr>
          <w:rFonts w:ascii="Aptos" w:hAnsi="Aptos"/>
        </w:rPr>
      </w:pPr>
    </w:p>
    <w:p w14:paraId="50EDAFF7" w14:textId="77777777" w:rsidR="002F7819" w:rsidRDefault="00906E3F" w:rsidP="002F7819">
      <w:pPr>
        <w:pStyle w:val="Zkladntext"/>
        <w:spacing w:before="259" w:line="360" w:lineRule="auto"/>
        <w:ind w:left="0" w:right="4378"/>
        <w:rPr>
          <w:rFonts w:ascii="Aptos" w:hAnsi="Aptos"/>
          <w:spacing w:val="-4"/>
        </w:rPr>
      </w:pPr>
      <w:r w:rsidRPr="002F7819">
        <w:rPr>
          <w:rFonts w:ascii="Aptos" w:hAnsi="Aptos"/>
          <w:b/>
          <w:bCs/>
          <w:spacing w:val="-4"/>
        </w:rPr>
        <w:t>Vypracovala:</w:t>
      </w:r>
      <w:r w:rsidRPr="00526059">
        <w:rPr>
          <w:rFonts w:ascii="Aptos" w:hAnsi="Aptos"/>
          <w:spacing w:val="-21"/>
        </w:rPr>
        <w:t xml:space="preserve"> </w:t>
      </w:r>
      <w:r w:rsidRPr="00526059">
        <w:rPr>
          <w:rFonts w:ascii="Aptos" w:hAnsi="Aptos"/>
          <w:spacing w:val="-4"/>
        </w:rPr>
        <w:t>Mgr.</w:t>
      </w:r>
      <w:r w:rsidRPr="00526059">
        <w:rPr>
          <w:rFonts w:ascii="Aptos" w:hAnsi="Aptos"/>
          <w:spacing w:val="-21"/>
        </w:rPr>
        <w:t xml:space="preserve"> </w:t>
      </w:r>
      <w:r w:rsidR="00CD052A">
        <w:rPr>
          <w:rFonts w:ascii="Aptos" w:hAnsi="Aptos"/>
          <w:spacing w:val="-21"/>
        </w:rPr>
        <w:t xml:space="preserve">Bc. </w:t>
      </w:r>
      <w:r w:rsidRPr="00526059">
        <w:rPr>
          <w:rFonts w:ascii="Aptos" w:hAnsi="Aptos"/>
          <w:spacing w:val="-4"/>
        </w:rPr>
        <w:t>Petra</w:t>
      </w:r>
      <w:r w:rsidRPr="00526059">
        <w:rPr>
          <w:rFonts w:ascii="Aptos" w:hAnsi="Aptos"/>
          <w:spacing w:val="-18"/>
        </w:rPr>
        <w:t xml:space="preserve"> </w:t>
      </w:r>
      <w:r w:rsidRPr="00526059">
        <w:rPr>
          <w:rFonts w:ascii="Aptos" w:hAnsi="Aptos"/>
          <w:spacing w:val="-4"/>
        </w:rPr>
        <w:t>Illnerová,</w:t>
      </w:r>
      <w:r w:rsidRPr="00526059">
        <w:rPr>
          <w:rFonts w:ascii="Aptos" w:hAnsi="Aptos"/>
          <w:spacing w:val="-21"/>
        </w:rPr>
        <w:t xml:space="preserve"> </w:t>
      </w:r>
      <w:proofErr w:type="spellStart"/>
      <w:r w:rsidRPr="00526059">
        <w:rPr>
          <w:rFonts w:ascii="Aptos" w:hAnsi="Aptos"/>
          <w:spacing w:val="-4"/>
        </w:rPr>
        <w:t>DiS</w:t>
      </w:r>
      <w:proofErr w:type="spellEnd"/>
      <w:r w:rsidRPr="00526059">
        <w:rPr>
          <w:rFonts w:ascii="Aptos" w:hAnsi="Aptos"/>
          <w:spacing w:val="-4"/>
        </w:rPr>
        <w:t>.</w:t>
      </w:r>
    </w:p>
    <w:p w14:paraId="35E6D85B" w14:textId="6B943D06" w:rsidR="002F7819" w:rsidRDefault="002F7819" w:rsidP="002F7819">
      <w:pPr>
        <w:pStyle w:val="Zkladntext"/>
        <w:spacing w:before="259" w:line="360" w:lineRule="auto"/>
        <w:ind w:left="0" w:right="4"/>
        <w:rPr>
          <w:rFonts w:ascii="Aptos" w:hAnsi="Aptos"/>
          <w:spacing w:val="-4"/>
        </w:rPr>
      </w:pPr>
      <w:r>
        <w:rPr>
          <w:rFonts w:ascii="Aptos" w:hAnsi="Aptos"/>
          <w:spacing w:val="-4"/>
        </w:rPr>
        <w:t xml:space="preserve">Projednáno a schváleno na </w:t>
      </w:r>
      <w:r w:rsidRPr="002F7819">
        <w:rPr>
          <w:rFonts w:ascii="Aptos" w:hAnsi="Aptos"/>
          <w:spacing w:val="-4"/>
        </w:rPr>
        <w:t xml:space="preserve"> pedagogick</w:t>
      </w:r>
      <w:r>
        <w:rPr>
          <w:rFonts w:ascii="Aptos" w:hAnsi="Aptos"/>
          <w:spacing w:val="-4"/>
        </w:rPr>
        <w:t>é</w:t>
      </w:r>
      <w:r w:rsidRPr="002F7819">
        <w:rPr>
          <w:rFonts w:ascii="Aptos" w:hAnsi="Aptos"/>
          <w:spacing w:val="-4"/>
        </w:rPr>
        <w:t xml:space="preserve"> rad</w:t>
      </w:r>
      <w:r>
        <w:rPr>
          <w:rFonts w:ascii="Aptos" w:hAnsi="Aptos"/>
          <w:spacing w:val="-4"/>
        </w:rPr>
        <w:t xml:space="preserve">ě </w:t>
      </w:r>
      <w:r w:rsidRPr="002F7819">
        <w:rPr>
          <w:rFonts w:ascii="Aptos" w:hAnsi="Aptos"/>
          <w:spacing w:val="-4"/>
        </w:rPr>
        <w:t>školy dne:</w:t>
      </w:r>
      <w:r>
        <w:rPr>
          <w:rFonts w:ascii="Aptos" w:hAnsi="Aptos"/>
          <w:spacing w:val="-4"/>
        </w:rPr>
        <w:t xml:space="preserve"> </w:t>
      </w:r>
      <w:r w:rsidRPr="002F7819">
        <w:rPr>
          <w:rFonts w:ascii="Aptos" w:hAnsi="Aptos"/>
          <w:spacing w:val="-4"/>
        </w:rPr>
        <w:t>30.6.202</w:t>
      </w:r>
    </w:p>
    <w:p w14:paraId="65C26D82" w14:textId="77777777" w:rsidR="002F7819" w:rsidRDefault="002F7819" w:rsidP="002F7819">
      <w:pPr>
        <w:pStyle w:val="Zkladntext"/>
        <w:spacing w:before="259" w:line="360" w:lineRule="auto"/>
        <w:ind w:left="0" w:right="4"/>
        <w:rPr>
          <w:rFonts w:ascii="Aptos" w:hAnsi="Aptos"/>
          <w:spacing w:val="-4"/>
        </w:rPr>
      </w:pPr>
    </w:p>
    <w:p w14:paraId="1E83D4A4" w14:textId="77777777" w:rsidR="002F7819" w:rsidRPr="00CD052A" w:rsidRDefault="002F7819" w:rsidP="002F7819">
      <w:pPr>
        <w:spacing w:line="360" w:lineRule="auto"/>
        <w:rPr>
          <w:rFonts w:ascii="Aptos" w:hAnsi="Aptos"/>
          <w:b/>
          <w:bCs/>
          <w:sz w:val="24"/>
          <w:szCs w:val="24"/>
        </w:rPr>
      </w:pPr>
      <w:r w:rsidRPr="00CD052A">
        <w:rPr>
          <w:rFonts w:ascii="Aptos" w:hAnsi="Aptos"/>
          <w:b/>
          <w:bCs/>
          <w:sz w:val="24"/>
          <w:szCs w:val="24"/>
        </w:rPr>
        <w:t>Účinnost</w:t>
      </w:r>
      <w:r w:rsidRPr="00CD052A">
        <w:rPr>
          <w:rFonts w:ascii="Aptos" w:hAnsi="Aptos"/>
          <w:b/>
          <w:bCs/>
          <w:spacing w:val="-20"/>
          <w:sz w:val="24"/>
          <w:szCs w:val="24"/>
        </w:rPr>
        <w:t xml:space="preserve"> </w:t>
      </w:r>
      <w:r w:rsidRPr="00CD052A">
        <w:rPr>
          <w:rFonts w:ascii="Aptos" w:hAnsi="Aptos"/>
          <w:b/>
          <w:bCs/>
          <w:sz w:val="24"/>
          <w:szCs w:val="24"/>
        </w:rPr>
        <w:t>od</w:t>
      </w:r>
      <w:r w:rsidRPr="00CD052A">
        <w:rPr>
          <w:rFonts w:ascii="Aptos" w:hAnsi="Aptos"/>
          <w:b/>
          <w:bCs/>
          <w:spacing w:val="-23"/>
          <w:sz w:val="24"/>
          <w:szCs w:val="24"/>
        </w:rPr>
        <w:t>:</w:t>
      </w:r>
      <w:r>
        <w:rPr>
          <w:rFonts w:ascii="Aptos" w:hAnsi="Aptos"/>
          <w:b/>
          <w:bCs/>
          <w:spacing w:val="-23"/>
          <w:sz w:val="24"/>
          <w:szCs w:val="24"/>
        </w:rPr>
        <w:t xml:space="preserve"> 1. 9.  2025</w:t>
      </w:r>
    </w:p>
    <w:p w14:paraId="31E44DA7" w14:textId="77777777" w:rsidR="002F7819" w:rsidRDefault="002F7819" w:rsidP="002F7819">
      <w:pPr>
        <w:pStyle w:val="Zkladntext"/>
        <w:spacing w:before="259"/>
        <w:ind w:left="0" w:right="4"/>
        <w:rPr>
          <w:rFonts w:ascii="Aptos" w:hAnsi="Aptos"/>
          <w:spacing w:val="-4"/>
        </w:rPr>
      </w:pPr>
    </w:p>
    <w:sectPr w:rsidR="002F7819">
      <w:headerReference w:type="default" r:id="rId12"/>
      <w:footerReference w:type="default" r:id="rId13"/>
      <w:pgSz w:w="11910" w:h="16840"/>
      <w:pgMar w:top="2000" w:right="1275" w:bottom="1540" w:left="1275" w:header="340" w:footer="13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29084" w14:textId="77777777" w:rsidR="00FD1521" w:rsidRDefault="00FD1521">
      <w:r>
        <w:separator/>
      </w:r>
    </w:p>
  </w:endnote>
  <w:endnote w:type="continuationSeparator" w:id="0">
    <w:p w14:paraId="5C997240" w14:textId="77777777" w:rsidR="00FD1521" w:rsidRDefault="00FD1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8825F" w14:textId="77777777" w:rsidR="009F66BC" w:rsidRDefault="00906E3F">
    <w:pPr>
      <w:pStyle w:val="Zkladn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37760" behindDoc="1" locked="0" layoutInCell="1" allowOverlap="1" wp14:anchorId="297887A6" wp14:editId="04DBD719">
              <wp:simplePos x="0" y="0"/>
              <wp:positionH relativeFrom="page">
                <wp:posOffset>1920240</wp:posOffset>
              </wp:positionH>
              <wp:positionV relativeFrom="page">
                <wp:posOffset>9976261</wp:posOffset>
              </wp:positionV>
              <wp:extent cx="3721735" cy="307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2173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A2A661" w14:textId="77777777" w:rsidR="009F66BC" w:rsidRDefault="00906E3F">
                          <w:pPr>
                            <w:spacing w:before="22"/>
                            <w:ind w:left="2" w:right="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Mateřská</w:t>
                          </w:r>
                          <w:r>
                            <w:rPr>
                              <w:b/>
                              <w:color w:val="212121"/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škola</w:t>
                          </w:r>
                          <w:r>
                            <w:rPr>
                              <w:b/>
                              <w:color w:val="212121"/>
                              <w:spacing w:val="-1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Montessori</w:t>
                          </w:r>
                          <w:r>
                            <w:rPr>
                              <w:b/>
                              <w:color w:val="212121"/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Beroun,</w:t>
                          </w:r>
                          <w:r>
                            <w:rPr>
                              <w:b/>
                              <w:color w:val="212121"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Základní</w:t>
                          </w:r>
                          <w:r>
                            <w:rPr>
                              <w:b/>
                              <w:color w:val="212121"/>
                              <w:spacing w:val="-2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škola</w:t>
                          </w:r>
                          <w:r>
                            <w:rPr>
                              <w:b/>
                              <w:color w:val="212121"/>
                              <w:spacing w:val="-1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a</w:t>
                          </w:r>
                          <w:r>
                            <w:rPr>
                              <w:b/>
                              <w:color w:val="212121"/>
                              <w:spacing w:val="-1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Střední</w:t>
                          </w:r>
                          <w:r>
                            <w:rPr>
                              <w:b/>
                              <w:color w:val="212121"/>
                              <w:spacing w:val="-1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škola</w:t>
                          </w:r>
                          <w:r>
                            <w:rPr>
                              <w:b/>
                              <w:color w:val="212121"/>
                              <w:spacing w:val="-1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pacing w:val="-2"/>
                              <w:sz w:val="18"/>
                            </w:rPr>
                            <w:t>s.r.o.</w:t>
                          </w:r>
                        </w:p>
                        <w:p w14:paraId="28D57E5A" w14:textId="77777777" w:rsidR="009F66BC" w:rsidRDefault="00906E3F">
                          <w:pPr>
                            <w:spacing w:before="12"/>
                            <w:ind w:left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2323"/>
                              <w:spacing w:val="-2"/>
                              <w:sz w:val="18"/>
                            </w:rPr>
                            <w:t>V</w:t>
                          </w:r>
                          <w:r>
                            <w:rPr>
                              <w:color w:val="232323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  <w:spacing w:val="-2"/>
                              <w:sz w:val="18"/>
                            </w:rPr>
                            <w:t>Zahradách</w:t>
                          </w:r>
                          <w:r>
                            <w:rPr>
                              <w:color w:val="232323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  <w:spacing w:val="-2"/>
                              <w:sz w:val="18"/>
                            </w:rPr>
                            <w:t>1874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,</w:t>
                          </w:r>
                          <w:r>
                            <w:rPr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  <w:spacing w:val="-2"/>
                              <w:sz w:val="18"/>
                            </w:rPr>
                            <w:t>266</w:t>
                          </w:r>
                          <w:r>
                            <w:rPr>
                              <w:color w:val="232323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  <w:spacing w:val="-2"/>
                              <w:sz w:val="18"/>
                            </w:rPr>
                            <w:t>01</w:t>
                          </w:r>
                          <w:r>
                            <w:rPr>
                              <w:color w:val="232323"/>
                              <w:spacing w:val="-1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  <w:spacing w:val="-2"/>
                              <w:sz w:val="18"/>
                            </w:rPr>
                            <w:t>Beroun,</w:t>
                          </w:r>
                          <w:r>
                            <w:rPr>
                              <w:color w:val="232323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  <w:spacing w:val="-2"/>
                              <w:sz w:val="18"/>
                            </w:rPr>
                            <w:t>IČO:</w:t>
                          </w:r>
                          <w:r>
                            <w:rPr>
                              <w:color w:val="232323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  <w:spacing w:val="-2"/>
                              <w:sz w:val="18"/>
                            </w:rPr>
                            <w:t>01609793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887A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51.2pt;margin-top:785.55pt;width:293.05pt;height:24.2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" filled="f" stroked="f">
              <v:textbox inset="0,0,0,0">
                <w:txbxContent>
                  <w:p w14:paraId="06A2A661" w14:textId="77777777" w:rsidR="009F66BC" w:rsidRDefault="00906E3F">
                    <w:pPr>
                      <w:spacing w:before="22"/>
                      <w:ind w:left="2" w:right="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212121"/>
                        <w:sz w:val="18"/>
                      </w:rPr>
                      <w:t>Mateřská</w:t>
                    </w:r>
                    <w:r>
                      <w:rPr>
                        <w:b/>
                        <w:color w:val="212121"/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18"/>
                      </w:rPr>
                      <w:t>škola</w:t>
                    </w:r>
                    <w:r>
                      <w:rPr>
                        <w:b/>
                        <w:color w:val="212121"/>
                        <w:spacing w:val="-19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18"/>
                      </w:rPr>
                      <w:t>Montessori</w:t>
                    </w:r>
                    <w:r>
                      <w:rPr>
                        <w:b/>
                        <w:color w:val="212121"/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18"/>
                      </w:rPr>
                      <w:t>Beroun,</w:t>
                    </w:r>
                    <w:r>
                      <w:rPr>
                        <w:b/>
                        <w:color w:val="212121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18"/>
                      </w:rPr>
                      <w:t>Základní</w:t>
                    </w:r>
                    <w:r>
                      <w:rPr>
                        <w:b/>
                        <w:color w:val="212121"/>
                        <w:spacing w:val="-20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18"/>
                      </w:rPr>
                      <w:t>škola</w:t>
                    </w:r>
                    <w:r>
                      <w:rPr>
                        <w:b/>
                        <w:color w:val="212121"/>
                        <w:spacing w:val="-1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18"/>
                      </w:rPr>
                      <w:t>a</w:t>
                    </w:r>
                    <w:r>
                      <w:rPr>
                        <w:b/>
                        <w:color w:val="212121"/>
                        <w:spacing w:val="-19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18"/>
                      </w:rPr>
                      <w:t>Střední</w:t>
                    </w:r>
                    <w:r>
                      <w:rPr>
                        <w:b/>
                        <w:color w:val="212121"/>
                        <w:spacing w:val="-19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18"/>
                      </w:rPr>
                      <w:t>škola</w:t>
                    </w:r>
                    <w:r>
                      <w:rPr>
                        <w:b/>
                        <w:color w:val="212121"/>
                        <w:spacing w:val="-1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pacing w:val="-2"/>
                        <w:sz w:val="18"/>
                      </w:rPr>
                      <w:t>s.r.o.</w:t>
                    </w:r>
                  </w:p>
                  <w:p w14:paraId="28D57E5A" w14:textId="77777777" w:rsidR="009F66BC" w:rsidRDefault="00906E3F">
                    <w:pPr>
                      <w:spacing w:before="12"/>
                      <w:ind w:left="2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2323"/>
                        <w:spacing w:val="-2"/>
                        <w:sz w:val="18"/>
                      </w:rPr>
                      <w:t>V</w:t>
                    </w:r>
                    <w:r>
                      <w:rPr>
                        <w:color w:val="232323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color w:val="232323"/>
                        <w:spacing w:val="-2"/>
                        <w:sz w:val="18"/>
                      </w:rPr>
                      <w:t>Zahradách</w:t>
                    </w:r>
                    <w:r>
                      <w:rPr>
                        <w:color w:val="232323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232323"/>
                        <w:spacing w:val="-2"/>
                        <w:sz w:val="18"/>
                      </w:rPr>
                      <w:t>1874</w:t>
                    </w:r>
                    <w:r>
                      <w:rPr>
                        <w:spacing w:val="-2"/>
                        <w:sz w:val="18"/>
                      </w:rPr>
                      <w:t>,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color w:val="232323"/>
                        <w:spacing w:val="-2"/>
                        <w:sz w:val="18"/>
                      </w:rPr>
                      <w:t>266</w:t>
                    </w:r>
                    <w:r>
                      <w:rPr>
                        <w:color w:val="232323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2323"/>
                        <w:spacing w:val="-2"/>
                        <w:sz w:val="18"/>
                      </w:rPr>
                      <w:t>01</w:t>
                    </w:r>
                    <w:r>
                      <w:rPr>
                        <w:color w:val="232323"/>
                        <w:spacing w:val="-19"/>
                        <w:sz w:val="18"/>
                      </w:rPr>
                      <w:t xml:space="preserve"> </w:t>
                    </w:r>
                    <w:r>
                      <w:rPr>
                        <w:color w:val="232323"/>
                        <w:spacing w:val="-2"/>
                        <w:sz w:val="18"/>
                      </w:rPr>
                      <w:t>Beroun,</w:t>
                    </w:r>
                    <w:r>
                      <w:rPr>
                        <w:color w:val="232323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232323"/>
                        <w:spacing w:val="-2"/>
                        <w:sz w:val="18"/>
                      </w:rPr>
                      <w:t>IČO:</w:t>
                    </w:r>
                    <w:r>
                      <w:rPr>
                        <w:color w:val="232323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232323"/>
                        <w:spacing w:val="-2"/>
                        <w:sz w:val="18"/>
                      </w:rPr>
                      <w:t>01609793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3904" behindDoc="1" locked="0" layoutInCell="1" allowOverlap="1" wp14:anchorId="54096120" wp14:editId="06DFDA00">
              <wp:simplePos x="0" y="0"/>
              <wp:positionH relativeFrom="page">
                <wp:posOffset>6557518</wp:posOffset>
              </wp:positionH>
              <wp:positionV relativeFrom="page">
                <wp:posOffset>9980056</wp:posOffset>
              </wp:positionV>
              <wp:extent cx="157480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0E519A" w14:textId="77777777" w:rsidR="009F66BC" w:rsidRDefault="00906E3F">
                          <w:pPr>
                            <w:spacing w:before="21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096120" id="Textbox 4" o:spid="_x0000_s1027" type="#_x0000_t202" style="position:absolute;margin-left:516.35pt;margin-top:785.85pt;width:12.4pt;height:14.35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" filled="f" stroked="f">
              <v:textbox inset="0,0,0,0">
                <w:txbxContent>
                  <w:p w14:paraId="0B0E519A" w14:textId="77777777" w:rsidR="009F66BC" w:rsidRDefault="00906E3F">
                    <w:pPr>
                      <w:spacing w:before="21"/>
                      <w:ind w:left="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E1D8F" w14:textId="77777777" w:rsidR="009F66BC" w:rsidRDefault="00906E3F">
    <w:pPr>
      <w:pStyle w:val="Zkladn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3360" behindDoc="1" locked="0" layoutInCell="1" allowOverlap="1" wp14:anchorId="0CCDA64A" wp14:editId="48710CE5">
              <wp:simplePos x="0" y="0"/>
              <wp:positionH relativeFrom="page">
                <wp:posOffset>1920620</wp:posOffset>
              </wp:positionH>
              <wp:positionV relativeFrom="page">
                <wp:posOffset>9698896</wp:posOffset>
              </wp:positionV>
              <wp:extent cx="3721735" cy="30734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2173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044447" w14:textId="77777777" w:rsidR="009F66BC" w:rsidRDefault="00906E3F">
                          <w:pPr>
                            <w:spacing w:before="22"/>
                            <w:ind w:left="2" w:right="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Mateřská</w:t>
                          </w:r>
                          <w:r>
                            <w:rPr>
                              <w:b/>
                              <w:color w:val="212121"/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škola</w:t>
                          </w:r>
                          <w:r>
                            <w:rPr>
                              <w:b/>
                              <w:color w:val="212121"/>
                              <w:spacing w:val="-1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Montessori</w:t>
                          </w:r>
                          <w:r>
                            <w:rPr>
                              <w:b/>
                              <w:color w:val="212121"/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Beroun,</w:t>
                          </w:r>
                          <w:r>
                            <w:rPr>
                              <w:b/>
                              <w:color w:val="212121"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Základní</w:t>
                          </w:r>
                          <w:r>
                            <w:rPr>
                              <w:b/>
                              <w:color w:val="212121"/>
                              <w:spacing w:val="-2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škola</w:t>
                          </w:r>
                          <w:r>
                            <w:rPr>
                              <w:b/>
                              <w:color w:val="212121"/>
                              <w:spacing w:val="-1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a</w:t>
                          </w:r>
                          <w:r>
                            <w:rPr>
                              <w:b/>
                              <w:color w:val="212121"/>
                              <w:spacing w:val="-1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Střední</w:t>
                          </w:r>
                          <w:r>
                            <w:rPr>
                              <w:b/>
                              <w:color w:val="212121"/>
                              <w:spacing w:val="-1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z w:val="18"/>
                            </w:rPr>
                            <w:t>škola</w:t>
                          </w:r>
                          <w:r>
                            <w:rPr>
                              <w:b/>
                              <w:color w:val="212121"/>
                              <w:spacing w:val="-1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pacing w:val="-2"/>
                              <w:sz w:val="18"/>
                            </w:rPr>
                            <w:t>s.r.o.</w:t>
                          </w:r>
                        </w:p>
                        <w:p w14:paraId="15BC3D06" w14:textId="77777777" w:rsidR="009F66BC" w:rsidRDefault="00906E3F">
                          <w:pPr>
                            <w:spacing w:before="12"/>
                            <w:ind w:left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2323"/>
                              <w:spacing w:val="-2"/>
                              <w:sz w:val="18"/>
                            </w:rPr>
                            <w:t>V</w:t>
                          </w:r>
                          <w:r>
                            <w:rPr>
                              <w:color w:val="232323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  <w:spacing w:val="-2"/>
                              <w:sz w:val="18"/>
                            </w:rPr>
                            <w:t>Zahradách</w:t>
                          </w:r>
                          <w:r>
                            <w:rPr>
                              <w:color w:val="232323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  <w:spacing w:val="-2"/>
                              <w:sz w:val="18"/>
                            </w:rPr>
                            <w:t>1874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,</w:t>
                          </w:r>
                          <w:r>
                            <w:rPr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  <w:spacing w:val="-2"/>
                              <w:sz w:val="18"/>
                            </w:rPr>
                            <w:t>266</w:t>
                          </w:r>
                          <w:r>
                            <w:rPr>
                              <w:color w:val="232323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  <w:spacing w:val="-2"/>
                              <w:sz w:val="18"/>
                            </w:rPr>
                            <w:t>01</w:t>
                          </w:r>
                          <w:r>
                            <w:rPr>
                              <w:color w:val="232323"/>
                              <w:spacing w:val="-1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  <w:spacing w:val="-2"/>
                              <w:sz w:val="18"/>
                            </w:rPr>
                            <w:t>Beroun,</w:t>
                          </w:r>
                          <w:r>
                            <w:rPr>
                              <w:color w:val="232323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  <w:spacing w:val="-2"/>
                              <w:sz w:val="18"/>
                            </w:rPr>
                            <w:t>IČO:</w:t>
                          </w:r>
                          <w:r>
                            <w:rPr>
                              <w:color w:val="232323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2323"/>
                              <w:spacing w:val="-2"/>
                              <w:sz w:val="18"/>
                            </w:rPr>
                            <w:t>01609793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DA64A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8" type="#_x0000_t202" style="position:absolute;margin-left:151.25pt;margin-top:763.7pt;width:293.05pt;height:24.2pt;z-index:-1613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" filled="f" stroked="f">
              <v:textbox inset="0,0,0,0">
                <w:txbxContent>
                  <w:p w14:paraId="43044447" w14:textId="77777777" w:rsidR="009F66BC" w:rsidRDefault="00906E3F">
                    <w:pPr>
                      <w:spacing w:before="22"/>
                      <w:ind w:left="2" w:right="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212121"/>
                        <w:sz w:val="18"/>
                      </w:rPr>
                      <w:t>Mateřská</w:t>
                    </w:r>
                    <w:r>
                      <w:rPr>
                        <w:b/>
                        <w:color w:val="212121"/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18"/>
                      </w:rPr>
                      <w:t>škola</w:t>
                    </w:r>
                    <w:r>
                      <w:rPr>
                        <w:b/>
                        <w:color w:val="212121"/>
                        <w:spacing w:val="-19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18"/>
                      </w:rPr>
                      <w:t>Montessori</w:t>
                    </w:r>
                    <w:r>
                      <w:rPr>
                        <w:b/>
                        <w:color w:val="212121"/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18"/>
                      </w:rPr>
                      <w:t>Beroun,</w:t>
                    </w:r>
                    <w:r>
                      <w:rPr>
                        <w:b/>
                        <w:color w:val="212121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18"/>
                      </w:rPr>
                      <w:t>Základní</w:t>
                    </w:r>
                    <w:r>
                      <w:rPr>
                        <w:b/>
                        <w:color w:val="212121"/>
                        <w:spacing w:val="-20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18"/>
                      </w:rPr>
                      <w:t>škola</w:t>
                    </w:r>
                    <w:r>
                      <w:rPr>
                        <w:b/>
                        <w:color w:val="212121"/>
                        <w:spacing w:val="-1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18"/>
                      </w:rPr>
                      <w:t>a</w:t>
                    </w:r>
                    <w:r>
                      <w:rPr>
                        <w:b/>
                        <w:color w:val="212121"/>
                        <w:spacing w:val="-19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18"/>
                      </w:rPr>
                      <w:t>Střední</w:t>
                    </w:r>
                    <w:r>
                      <w:rPr>
                        <w:b/>
                        <w:color w:val="212121"/>
                        <w:spacing w:val="-19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z w:val="18"/>
                      </w:rPr>
                      <w:t>škola</w:t>
                    </w:r>
                    <w:r>
                      <w:rPr>
                        <w:b/>
                        <w:color w:val="212121"/>
                        <w:spacing w:val="-1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pacing w:val="-2"/>
                        <w:sz w:val="18"/>
                      </w:rPr>
                      <w:t>s.r.o.</w:t>
                    </w:r>
                  </w:p>
                  <w:p w14:paraId="15BC3D06" w14:textId="77777777" w:rsidR="009F66BC" w:rsidRDefault="00906E3F">
                    <w:pPr>
                      <w:spacing w:before="12"/>
                      <w:ind w:left="2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2323"/>
                        <w:spacing w:val="-2"/>
                        <w:sz w:val="18"/>
                      </w:rPr>
                      <w:t>V</w:t>
                    </w:r>
                    <w:r>
                      <w:rPr>
                        <w:color w:val="232323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color w:val="232323"/>
                        <w:spacing w:val="-2"/>
                        <w:sz w:val="18"/>
                      </w:rPr>
                      <w:t>Zahradách</w:t>
                    </w:r>
                    <w:r>
                      <w:rPr>
                        <w:color w:val="232323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232323"/>
                        <w:spacing w:val="-2"/>
                        <w:sz w:val="18"/>
                      </w:rPr>
                      <w:t>1874</w:t>
                    </w:r>
                    <w:r>
                      <w:rPr>
                        <w:spacing w:val="-2"/>
                        <w:sz w:val="18"/>
                      </w:rPr>
                      <w:t>,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color w:val="232323"/>
                        <w:spacing w:val="-2"/>
                        <w:sz w:val="18"/>
                      </w:rPr>
                      <w:t>266</w:t>
                    </w:r>
                    <w:r>
                      <w:rPr>
                        <w:color w:val="232323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2323"/>
                        <w:spacing w:val="-2"/>
                        <w:sz w:val="18"/>
                      </w:rPr>
                      <w:t>01</w:t>
                    </w:r>
                    <w:r>
                      <w:rPr>
                        <w:color w:val="232323"/>
                        <w:spacing w:val="-19"/>
                        <w:sz w:val="18"/>
                      </w:rPr>
                      <w:t xml:space="preserve"> </w:t>
                    </w:r>
                    <w:r>
                      <w:rPr>
                        <w:color w:val="232323"/>
                        <w:spacing w:val="-2"/>
                        <w:sz w:val="18"/>
                      </w:rPr>
                      <w:t>Beroun,</w:t>
                    </w:r>
                    <w:r>
                      <w:rPr>
                        <w:color w:val="232323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232323"/>
                        <w:spacing w:val="-2"/>
                        <w:sz w:val="18"/>
                      </w:rPr>
                      <w:t>IČO:</w:t>
                    </w:r>
                    <w:r>
                      <w:rPr>
                        <w:color w:val="232323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232323"/>
                        <w:spacing w:val="-2"/>
                        <w:sz w:val="18"/>
                      </w:rPr>
                      <w:t>01609793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83872" behindDoc="1" locked="0" layoutInCell="1" allowOverlap="1" wp14:anchorId="340886E2" wp14:editId="462B4FD6">
              <wp:simplePos x="0" y="0"/>
              <wp:positionH relativeFrom="page">
                <wp:posOffset>6512432</wp:posOffset>
              </wp:positionH>
              <wp:positionV relativeFrom="page">
                <wp:posOffset>9980056</wp:posOffset>
              </wp:positionV>
              <wp:extent cx="160020" cy="18224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E8FE74" w14:textId="77777777" w:rsidR="009F66BC" w:rsidRDefault="00906E3F">
                          <w:pPr>
                            <w:spacing w:before="2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0886E2" id="Textbox 16" o:spid="_x0000_s1029" type="#_x0000_t202" style="position:absolute;margin-left:512.8pt;margin-top:785.85pt;width:12.6pt;height:14.35pt;z-index:-1613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" filled="f" stroked="f">
              <v:textbox inset="0,0,0,0">
                <w:txbxContent>
                  <w:p w14:paraId="02E8FE74" w14:textId="77777777" w:rsidR="009F66BC" w:rsidRDefault="00906E3F">
                    <w:pPr>
                      <w:spacing w:before="2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8"/>
                        <w:sz w:val="20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6E00" w14:textId="77777777" w:rsidR="00FD1521" w:rsidRDefault="00FD1521">
      <w:r>
        <w:separator/>
      </w:r>
    </w:p>
  </w:footnote>
  <w:footnote w:type="continuationSeparator" w:id="0">
    <w:p w14:paraId="65135CD9" w14:textId="77777777" w:rsidR="00FD1521" w:rsidRDefault="00FD1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EF5F" w14:textId="1F2E9B80" w:rsidR="009F66BC" w:rsidRDefault="00526059">
    <w:pPr>
      <w:pStyle w:val="Zkladn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22400" behindDoc="0" locked="0" layoutInCell="1" allowOverlap="1" wp14:anchorId="5A10425C" wp14:editId="7CD3B487">
          <wp:simplePos x="0" y="0"/>
          <wp:positionH relativeFrom="column">
            <wp:posOffset>4356968</wp:posOffset>
          </wp:positionH>
          <wp:positionV relativeFrom="paragraph">
            <wp:posOffset>92075</wp:posOffset>
          </wp:positionV>
          <wp:extent cx="1978766" cy="755779"/>
          <wp:effectExtent l="0" t="0" r="2540" b="6350"/>
          <wp:wrapNone/>
          <wp:docPr id="1500862918" name="Obrázek 12" descr="Obsah obrázku snímek obrazovky, Písmo, text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211288" name="Obrázek 12" descr="Obsah obrázku snímek obrazovky, Písmo, text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766" cy="755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FE460" w14:textId="2A859A89" w:rsidR="009F66BC" w:rsidRDefault="007A73E1">
    <w:pPr>
      <w:pStyle w:val="Zkladn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187968" behindDoc="0" locked="0" layoutInCell="1" allowOverlap="1" wp14:anchorId="628639FB" wp14:editId="3ABAB28C">
          <wp:simplePos x="0" y="0"/>
          <wp:positionH relativeFrom="column">
            <wp:posOffset>4383741</wp:posOffset>
          </wp:positionH>
          <wp:positionV relativeFrom="paragraph">
            <wp:posOffset>151765</wp:posOffset>
          </wp:positionV>
          <wp:extent cx="1978766" cy="755779"/>
          <wp:effectExtent l="0" t="0" r="2540" b="6350"/>
          <wp:wrapNone/>
          <wp:docPr id="1322027029" name="Obrázek 12" descr="Obsah obrázku snímek obrazovky, Písmo, text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211288" name="Obrázek 12" descr="Obsah obrázku snímek obrazovky, Písmo, text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766" cy="755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A6082"/>
    <w:multiLevelType w:val="hybridMultilevel"/>
    <w:tmpl w:val="4530C01E"/>
    <w:lvl w:ilvl="0" w:tplc="C84A5856">
      <w:numFmt w:val="bullet"/>
      <w:lvlText w:val="●"/>
      <w:lvlJc w:val="left"/>
      <w:pPr>
        <w:ind w:left="862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E16091C">
      <w:numFmt w:val="bullet"/>
      <w:lvlText w:val="-"/>
      <w:lvlJc w:val="left"/>
      <w:pPr>
        <w:ind w:left="1582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4"/>
        <w:szCs w:val="24"/>
        <w:lang w:val="cs-CZ" w:eastAsia="en-US" w:bidi="ar-SA"/>
      </w:rPr>
    </w:lvl>
    <w:lvl w:ilvl="2" w:tplc="F20C763E">
      <w:numFmt w:val="bullet"/>
      <w:lvlText w:val="•"/>
      <w:lvlJc w:val="left"/>
      <w:pPr>
        <w:ind w:left="2443" w:hanging="360"/>
      </w:pPr>
      <w:rPr>
        <w:rFonts w:hint="default"/>
        <w:lang w:val="cs-CZ" w:eastAsia="en-US" w:bidi="ar-SA"/>
      </w:rPr>
    </w:lvl>
    <w:lvl w:ilvl="3" w:tplc="C464B69A">
      <w:numFmt w:val="bullet"/>
      <w:lvlText w:val="•"/>
      <w:lvlJc w:val="left"/>
      <w:pPr>
        <w:ind w:left="3307" w:hanging="360"/>
      </w:pPr>
      <w:rPr>
        <w:rFonts w:hint="default"/>
        <w:lang w:val="cs-CZ" w:eastAsia="en-US" w:bidi="ar-SA"/>
      </w:rPr>
    </w:lvl>
    <w:lvl w:ilvl="4" w:tplc="DAAEC7A6">
      <w:numFmt w:val="bullet"/>
      <w:lvlText w:val="•"/>
      <w:lvlJc w:val="left"/>
      <w:pPr>
        <w:ind w:left="4171" w:hanging="360"/>
      </w:pPr>
      <w:rPr>
        <w:rFonts w:hint="default"/>
        <w:lang w:val="cs-CZ" w:eastAsia="en-US" w:bidi="ar-SA"/>
      </w:rPr>
    </w:lvl>
    <w:lvl w:ilvl="5" w:tplc="DD6614BE">
      <w:numFmt w:val="bullet"/>
      <w:lvlText w:val="•"/>
      <w:lvlJc w:val="left"/>
      <w:pPr>
        <w:ind w:left="5035" w:hanging="360"/>
      </w:pPr>
      <w:rPr>
        <w:rFonts w:hint="default"/>
        <w:lang w:val="cs-CZ" w:eastAsia="en-US" w:bidi="ar-SA"/>
      </w:rPr>
    </w:lvl>
    <w:lvl w:ilvl="6" w:tplc="229036B8">
      <w:numFmt w:val="bullet"/>
      <w:lvlText w:val="•"/>
      <w:lvlJc w:val="left"/>
      <w:pPr>
        <w:ind w:left="5898" w:hanging="360"/>
      </w:pPr>
      <w:rPr>
        <w:rFonts w:hint="default"/>
        <w:lang w:val="cs-CZ" w:eastAsia="en-US" w:bidi="ar-SA"/>
      </w:rPr>
    </w:lvl>
    <w:lvl w:ilvl="7" w:tplc="9D38DDBC">
      <w:numFmt w:val="bullet"/>
      <w:lvlText w:val="•"/>
      <w:lvlJc w:val="left"/>
      <w:pPr>
        <w:ind w:left="6762" w:hanging="360"/>
      </w:pPr>
      <w:rPr>
        <w:rFonts w:hint="default"/>
        <w:lang w:val="cs-CZ" w:eastAsia="en-US" w:bidi="ar-SA"/>
      </w:rPr>
    </w:lvl>
    <w:lvl w:ilvl="8" w:tplc="100E5E48">
      <w:numFmt w:val="bullet"/>
      <w:lvlText w:val="•"/>
      <w:lvlJc w:val="left"/>
      <w:pPr>
        <w:ind w:left="7626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27AB00E7"/>
    <w:multiLevelType w:val="hybridMultilevel"/>
    <w:tmpl w:val="BE4AD246"/>
    <w:lvl w:ilvl="0" w:tplc="481CD094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32626900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A32C6438">
      <w:numFmt w:val="bullet"/>
      <w:lvlText w:val="•"/>
      <w:lvlJc w:val="left"/>
      <w:pPr>
        <w:ind w:left="2123" w:hanging="360"/>
      </w:pPr>
      <w:rPr>
        <w:rFonts w:hint="default"/>
        <w:lang w:val="cs-CZ" w:eastAsia="en-US" w:bidi="ar-SA"/>
      </w:rPr>
    </w:lvl>
    <w:lvl w:ilvl="3" w:tplc="218AEC3C">
      <w:numFmt w:val="bullet"/>
      <w:lvlText w:val="•"/>
      <w:lvlJc w:val="left"/>
      <w:pPr>
        <w:ind w:left="3027" w:hanging="360"/>
      </w:pPr>
      <w:rPr>
        <w:rFonts w:hint="default"/>
        <w:lang w:val="cs-CZ" w:eastAsia="en-US" w:bidi="ar-SA"/>
      </w:rPr>
    </w:lvl>
    <w:lvl w:ilvl="4" w:tplc="6B1A220C">
      <w:numFmt w:val="bullet"/>
      <w:lvlText w:val="•"/>
      <w:lvlJc w:val="left"/>
      <w:pPr>
        <w:ind w:left="3931" w:hanging="360"/>
      </w:pPr>
      <w:rPr>
        <w:rFonts w:hint="default"/>
        <w:lang w:val="cs-CZ" w:eastAsia="en-US" w:bidi="ar-SA"/>
      </w:rPr>
    </w:lvl>
    <w:lvl w:ilvl="5" w:tplc="982C5D54">
      <w:numFmt w:val="bullet"/>
      <w:lvlText w:val="•"/>
      <w:lvlJc w:val="left"/>
      <w:pPr>
        <w:ind w:left="4835" w:hanging="360"/>
      </w:pPr>
      <w:rPr>
        <w:rFonts w:hint="default"/>
        <w:lang w:val="cs-CZ" w:eastAsia="en-US" w:bidi="ar-SA"/>
      </w:rPr>
    </w:lvl>
    <w:lvl w:ilvl="6" w:tplc="E1CCCECE">
      <w:numFmt w:val="bullet"/>
      <w:lvlText w:val="•"/>
      <w:lvlJc w:val="left"/>
      <w:pPr>
        <w:ind w:left="5738" w:hanging="360"/>
      </w:pPr>
      <w:rPr>
        <w:rFonts w:hint="default"/>
        <w:lang w:val="cs-CZ" w:eastAsia="en-US" w:bidi="ar-SA"/>
      </w:rPr>
    </w:lvl>
    <w:lvl w:ilvl="7" w:tplc="69AA18DE">
      <w:numFmt w:val="bullet"/>
      <w:lvlText w:val="•"/>
      <w:lvlJc w:val="left"/>
      <w:pPr>
        <w:ind w:left="6642" w:hanging="360"/>
      </w:pPr>
      <w:rPr>
        <w:rFonts w:hint="default"/>
        <w:lang w:val="cs-CZ" w:eastAsia="en-US" w:bidi="ar-SA"/>
      </w:rPr>
    </w:lvl>
    <w:lvl w:ilvl="8" w:tplc="431605AC">
      <w:numFmt w:val="bullet"/>
      <w:lvlText w:val="•"/>
      <w:lvlJc w:val="left"/>
      <w:pPr>
        <w:ind w:left="7546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2D474B1A"/>
    <w:multiLevelType w:val="hybridMultilevel"/>
    <w:tmpl w:val="DB6423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10F16"/>
    <w:multiLevelType w:val="hybridMultilevel"/>
    <w:tmpl w:val="04AA5B40"/>
    <w:lvl w:ilvl="0" w:tplc="FEF4652A">
      <w:start w:val="1"/>
      <w:numFmt w:val="decimal"/>
      <w:lvlText w:val="%1"/>
      <w:lvlJc w:val="left"/>
      <w:pPr>
        <w:ind w:left="621" w:hanging="48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1"/>
        <w:sz w:val="24"/>
        <w:szCs w:val="24"/>
        <w:lang w:val="cs-CZ" w:eastAsia="en-US" w:bidi="ar-SA"/>
      </w:rPr>
    </w:lvl>
    <w:lvl w:ilvl="1" w:tplc="8166AA68">
      <w:numFmt w:val="bullet"/>
      <w:lvlText w:val="•"/>
      <w:lvlJc w:val="left"/>
      <w:pPr>
        <w:ind w:left="1493" w:hanging="481"/>
      </w:pPr>
      <w:rPr>
        <w:rFonts w:hint="default"/>
        <w:lang w:val="cs-CZ" w:eastAsia="en-US" w:bidi="ar-SA"/>
      </w:rPr>
    </w:lvl>
    <w:lvl w:ilvl="2" w:tplc="FDB830C0">
      <w:numFmt w:val="bullet"/>
      <w:lvlText w:val="•"/>
      <w:lvlJc w:val="left"/>
      <w:pPr>
        <w:ind w:left="2366" w:hanging="481"/>
      </w:pPr>
      <w:rPr>
        <w:rFonts w:hint="default"/>
        <w:lang w:val="cs-CZ" w:eastAsia="en-US" w:bidi="ar-SA"/>
      </w:rPr>
    </w:lvl>
    <w:lvl w:ilvl="3" w:tplc="8990EAA8">
      <w:numFmt w:val="bullet"/>
      <w:lvlText w:val="•"/>
      <w:lvlJc w:val="left"/>
      <w:pPr>
        <w:ind w:left="3240" w:hanging="481"/>
      </w:pPr>
      <w:rPr>
        <w:rFonts w:hint="default"/>
        <w:lang w:val="cs-CZ" w:eastAsia="en-US" w:bidi="ar-SA"/>
      </w:rPr>
    </w:lvl>
    <w:lvl w:ilvl="4" w:tplc="DFE0437C">
      <w:numFmt w:val="bullet"/>
      <w:lvlText w:val="•"/>
      <w:lvlJc w:val="left"/>
      <w:pPr>
        <w:ind w:left="4113" w:hanging="481"/>
      </w:pPr>
      <w:rPr>
        <w:rFonts w:hint="default"/>
        <w:lang w:val="cs-CZ" w:eastAsia="en-US" w:bidi="ar-SA"/>
      </w:rPr>
    </w:lvl>
    <w:lvl w:ilvl="5" w:tplc="4AB21236">
      <w:numFmt w:val="bullet"/>
      <w:lvlText w:val="•"/>
      <w:lvlJc w:val="left"/>
      <w:pPr>
        <w:ind w:left="4987" w:hanging="481"/>
      </w:pPr>
      <w:rPr>
        <w:rFonts w:hint="default"/>
        <w:lang w:val="cs-CZ" w:eastAsia="en-US" w:bidi="ar-SA"/>
      </w:rPr>
    </w:lvl>
    <w:lvl w:ilvl="6" w:tplc="0DCCCC5E">
      <w:numFmt w:val="bullet"/>
      <w:lvlText w:val="•"/>
      <w:lvlJc w:val="left"/>
      <w:pPr>
        <w:ind w:left="5860" w:hanging="481"/>
      </w:pPr>
      <w:rPr>
        <w:rFonts w:hint="default"/>
        <w:lang w:val="cs-CZ" w:eastAsia="en-US" w:bidi="ar-SA"/>
      </w:rPr>
    </w:lvl>
    <w:lvl w:ilvl="7" w:tplc="BB4CC5AC">
      <w:numFmt w:val="bullet"/>
      <w:lvlText w:val="•"/>
      <w:lvlJc w:val="left"/>
      <w:pPr>
        <w:ind w:left="6733" w:hanging="481"/>
      </w:pPr>
      <w:rPr>
        <w:rFonts w:hint="default"/>
        <w:lang w:val="cs-CZ" w:eastAsia="en-US" w:bidi="ar-SA"/>
      </w:rPr>
    </w:lvl>
    <w:lvl w:ilvl="8" w:tplc="E6AAB430">
      <w:numFmt w:val="bullet"/>
      <w:lvlText w:val="•"/>
      <w:lvlJc w:val="left"/>
      <w:pPr>
        <w:ind w:left="7607" w:hanging="481"/>
      </w:pPr>
      <w:rPr>
        <w:rFonts w:hint="default"/>
        <w:lang w:val="cs-CZ" w:eastAsia="en-US" w:bidi="ar-SA"/>
      </w:rPr>
    </w:lvl>
  </w:abstractNum>
  <w:abstractNum w:abstractNumId="4" w15:restartNumberingAfterBreak="0">
    <w:nsid w:val="4D074D87"/>
    <w:multiLevelType w:val="hybridMultilevel"/>
    <w:tmpl w:val="D85CE53A"/>
    <w:lvl w:ilvl="0" w:tplc="78BE94F2">
      <w:start w:val="1"/>
      <w:numFmt w:val="decimal"/>
      <w:lvlText w:val="%1"/>
      <w:lvlJc w:val="left"/>
      <w:pPr>
        <w:ind w:left="573" w:hanging="433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90"/>
        <w:sz w:val="28"/>
        <w:szCs w:val="28"/>
        <w:lang w:val="cs-CZ" w:eastAsia="en-US" w:bidi="ar-SA"/>
      </w:rPr>
    </w:lvl>
    <w:lvl w:ilvl="1" w:tplc="A462AD26">
      <w:numFmt w:val="bullet"/>
      <w:lvlText w:val="●"/>
      <w:lvlJc w:val="left"/>
      <w:pPr>
        <w:ind w:left="862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298AE28A">
      <w:numFmt w:val="bullet"/>
      <w:lvlText w:val="-"/>
      <w:lvlJc w:val="left"/>
      <w:pPr>
        <w:ind w:left="1582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4"/>
        <w:szCs w:val="24"/>
        <w:lang w:val="cs-CZ" w:eastAsia="en-US" w:bidi="ar-SA"/>
      </w:rPr>
    </w:lvl>
    <w:lvl w:ilvl="3" w:tplc="577A47F2">
      <w:numFmt w:val="bullet"/>
      <w:lvlText w:val="•"/>
      <w:lvlJc w:val="left"/>
      <w:pPr>
        <w:ind w:left="1580" w:hanging="360"/>
      </w:pPr>
      <w:rPr>
        <w:rFonts w:hint="default"/>
        <w:lang w:val="cs-CZ" w:eastAsia="en-US" w:bidi="ar-SA"/>
      </w:rPr>
    </w:lvl>
    <w:lvl w:ilvl="4" w:tplc="76A07D0E">
      <w:numFmt w:val="bullet"/>
      <w:lvlText w:val="•"/>
      <w:lvlJc w:val="left"/>
      <w:pPr>
        <w:ind w:left="2690" w:hanging="360"/>
      </w:pPr>
      <w:rPr>
        <w:rFonts w:hint="default"/>
        <w:lang w:val="cs-CZ" w:eastAsia="en-US" w:bidi="ar-SA"/>
      </w:rPr>
    </w:lvl>
    <w:lvl w:ilvl="5" w:tplc="FF1A0EF2">
      <w:numFmt w:val="bullet"/>
      <w:lvlText w:val="•"/>
      <w:lvlJc w:val="left"/>
      <w:pPr>
        <w:ind w:left="3801" w:hanging="360"/>
      </w:pPr>
      <w:rPr>
        <w:rFonts w:hint="default"/>
        <w:lang w:val="cs-CZ" w:eastAsia="en-US" w:bidi="ar-SA"/>
      </w:rPr>
    </w:lvl>
    <w:lvl w:ilvl="6" w:tplc="BBB8111A">
      <w:numFmt w:val="bullet"/>
      <w:lvlText w:val="•"/>
      <w:lvlJc w:val="left"/>
      <w:pPr>
        <w:ind w:left="4911" w:hanging="360"/>
      </w:pPr>
      <w:rPr>
        <w:rFonts w:hint="default"/>
        <w:lang w:val="cs-CZ" w:eastAsia="en-US" w:bidi="ar-SA"/>
      </w:rPr>
    </w:lvl>
    <w:lvl w:ilvl="7" w:tplc="7998580A">
      <w:numFmt w:val="bullet"/>
      <w:lvlText w:val="•"/>
      <w:lvlJc w:val="left"/>
      <w:pPr>
        <w:ind w:left="6022" w:hanging="360"/>
      </w:pPr>
      <w:rPr>
        <w:rFonts w:hint="default"/>
        <w:lang w:val="cs-CZ" w:eastAsia="en-US" w:bidi="ar-SA"/>
      </w:rPr>
    </w:lvl>
    <w:lvl w:ilvl="8" w:tplc="D61682EA">
      <w:numFmt w:val="bullet"/>
      <w:lvlText w:val="•"/>
      <w:lvlJc w:val="left"/>
      <w:pPr>
        <w:ind w:left="7132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5A37269E"/>
    <w:multiLevelType w:val="hybridMultilevel"/>
    <w:tmpl w:val="888A8B52"/>
    <w:lvl w:ilvl="0" w:tplc="569E7FA4">
      <w:numFmt w:val="bullet"/>
      <w:lvlText w:val="-"/>
      <w:lvlJc w:val="left"/>
      <w:pPr>
        <w:ind w:left="1582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4"/>
        <w:szCs w:val="24"/>
        <w:lang w:val="cs-CZ" w:eastAsia="en-US" w:bidi="ar-SA"/>
      </w:rPr>
    </w:lvl>
    <w:lvl w:ilvl="1" w:tplc="3328E494">
      <w:numFmt w:val="bullet"/>
      <w:lvlText w:val="•"/>
      <w:lvlJc w:val="left"/>
      <w:pPr>
        <w:ind w:left="2357" w:hanging="360"/>
      </w:pPr>
      <w:rPr>
        <w:rFonts w:hint="default"/>
        <w:lang w:val="cs-CZ" w:eastAsia="en-US" w:bidi="ar-SA"/>
      </w:rPr>
    </w:lvl>
    <w:lvl w:ilvl="2" w:tplc="C6C86622">
      <w:numFmt w:val="bullet"/>
      <w:lvlText w:val="•"/>
      <w:lvlJc w:val="left"/>
      <w:pPr>
        <w:ind w:left="3134" w:hanging="360"/>
      </w:pPr>
      <w:rPr>
        <w:rFonts w:hint="default"/>
        <w:lang w:val="cs-CZ" w:eastAsia="en-US" w:bidi="ar-SA"/>
      </w:rPr>
    </w:lvl>
    <w:lvl w:ilvl="3" w:tplc="7F5AFE6E">
      <w:numFmt w:val="bullet"/>
      <w:lvlText w:val="•"/>
      <w:lvlJc w:val="left"/>
      <w:pPr>
        <w:ind w:left="3912" w:hanging="360"/>
      </w:pPr>
      <w:rPr>
        <w:rFonts w:hint="default"/>
        <w:lang w:val="cs-CZ" w:eastAsia="en-US" w:bidi="ar-SA"/>
      </w:rPr>
    </w:lvl>
    <w:lvl w:ilvl="4" w:tplc="6F2C703C">
      <w:numFmt w:val="bullet"/>
      <w:lvlText w:val="•"/>
      <w:lvlJc w:val="left"/>
      <w:pPr>
        <w:ind w:left="4689" w:hanging="360"/>
      </w:pPr>
      <w:rPr>
        <w:rFonts w:hint="default"/>
        <w:lang w:val="cs-CZ" w:eastAsia="en-US" w:bidi="ar-SA"/>
      </w:rPr>
    </w:lvl>
    <w:lvl w:ilvl="5" w:tplc="2B746C86">
      <w:numFmt w:val="bullet"/>
      <w:lvlText w:val="•"/>
      <w:lvlJc w:val="left"/>
      <w:pPr>
        <w:ind w:left="5467" w:hanging="360"/>
      </w:pPr>
      <w:rPr>
        <w:rFonts w:hint="default"/>
        <w:lang w:val="cs-CZ" w:eastAsia="en-US" w:bidi="ar-SA"/>
      </w:rPr>
    </w:lvl>
    <w:lvl w:ilvl="6" w:tplc="F208BF56">
      <w:numFmt w:val="bullet"/>
      <w:lvlText w:val="•"/>
      <w:lvlJc w:val="left"/>
      <w:pPr>
        <w:ind w:left="6244" w:hanging="360"/>
      </w:pPr>
      <w:rPr>
        <w:rFonts w:hint="default"/>
        <w:lang w:val="cs-CZ" w:eastAsia="en-US" w:bidi="ar-SA"/>
      </w:rPr>
    </w:lvl>
    <w:lvl w:ilvl="7" w:tplc="BC929E00">
      <w:numFmt w:val="bullet"/>
      <w:lvlText w:val="•"/>
      <w:lvlJc w:val="left"/>
      <w:pPr>
        <w:ind w:left="7021" w:hanging="360"/>
      </w:pPr>
      <w:rPr>
        <w:rFonts w:hint="default"/>
        <w:lang w:val="cs-CZ" w:eastAsia="en-US" w:bidi="ar-SA"/>
      </w:rPr>
    </w:lvl>
    <w:lvl w:ilvl="8" w:tplc="CC86C6A8">
      <w:numFmt w:val="bullet"/>
      <w:lvlText w:val="•"/>
      <w:lvlJc w:val="left"/>
      <w:pPr>
        <w:ind w:left="7799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68E02BB6"/>
    <w:multiLevelType w:val="hybridMultilevel"/>
    <w:tmpl w:val="D64A7950"/>
    <w:lvl w:ilvl="0" w:tplc="5EA69336">
      <w:start w:val="9"/>
      <w:numFmt w:val="decimal"/>
      <w:lvlText w:val="%1"/>
      <w:lvlJc w:val="left"/>
      <w:pPr>
        <w:ind w:left="575" w:hanging="433"/>
      </w:pPr>
      <w:rPr>
        <w:rFonts w:ascii="Aptos" w:eastAsia="Trebuchet MS" w:hAnsi="Aptos" w:cs="Times New Roman" w:hint="default"/>
        <w:b/>
        <w:bCs/>
        <w:i w:val="0"/>
        <w:iCs w:val="0"/>
        <w:spacing w:val="0"/>
        <w:w w:val="90"/>
        <w:sz w:val="28"/>
        <w:szCs w:val="28"/>
        <w:lang w:val="cs-CZ" w:eastAsia="en-US" w:bidi="ar-SA"/>
      </w:rPr>
    </w:lvl>
    <w:lvl w:ilvl="1" w:tplc="4C78F986">
      <w:numFmt w:val="bullet"/>
      <w:lvlText w:val="●"/>
      <w:lvlJc w:val="left"/>
      <w:pPr>
        <w:ind w:left="122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3E5CB9D0">
      <w:numFmt w:val="bullet"/>
      <w:lvlText w:val="-"/>
      <w:lvlJc w:val="left"/>
      <w:pPr>
        <w:ind w:left="1584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4"/>
        <w:szCs w:val="24"/>
        <w:lang w:val="cs-CZ" w:eastAsia="en-US" w:bidi="ar-SA"/>
      </w:rPr>
    </w:lvl>
    <w:lvl w:ilvl="3" w:tplc="F56E4462">
      <w:numFmt w:val="bullet"/>
      <w:lvlText w:val="•"/>
      <w:lvlJc w:val="left"/>
      <w:pPr>
        <w:ind w:left="1582" w:hanging="360"/>
      </w:pPr>
      <w:rPr>
        <w:rFonts w:hint="default"/>
        <w:lang w:val="cs-CZ" w:eastAsia="en-US" w:bidi="ar-SA"/>
      </w:rPr>
    </w:lvl>
    <w:lvl w:ilvl="4" w:tplc="F1946F40">
      <w:numFmt w:val="bullet"/>
      <w:lvlText w:val="•"/>
      <w:lvlJc w:val="left"/>
      <w:pPr>
        <w:ind w:left="2692" w:hanging="360"/>
      </w:pPr>
      <w:rPr>
        <w:rFonts w:hint="default"/>
        <w:lang w:val="cs-CZ" w:eastAsia="en-US" w:bidi="ar-SA"/>
      </w:rPr>
    </w:lvl>
    <w:lvl w:ilvl="5" w:tplc="48960AF6">
      <w:numFmt w:val="bullet"/>
      <w:lvlText w:val="•"/>
      <w:lvlJc w:val="left"/>
      <w:pPr>
        <w:ind w:left="3803" w:hanging="360"/>
      </w:pPr>
      <w:rPr>
        <w:rFonts w:hint="default"/>
        <w:lang w:val="cs-CZ" w:eastAsia="en-US" w:bidi="ar-SA"/>
      </w:rPr>
    </w:lvl>
    <w:lvl w:ilvl="6" w:tplc="BD70F99E">
      <w:numFmt w:val="bullet"/>
      <w:lvlText w:val="•"/>
      <w:lvlJc w:val="left"/>
      <w:pPr>
        <w:ind w:left="4913" w:hanging="360"/>
      </w:pPr>
      <w:rPr>
        <w:rFonts w:hint="default"/>
        <w:lang w:val="cs-CZ" w:eastAsia="en-US" w:bidi="ar-SA"/>
      </w:rPr>
    </w:lvl>
    <w:lvl w:ilvl="7" w:tplc="CC182928">
      <w:numFmt w:val="bullet"/>
      <w:lvlText w:val="•"/>
      <w:lvlJc w:val="left"/>
      <w:pPr>
        <w:ind w:left="6024" w:hanging="360"/>
      </w:pPr>
      <w:rPr>
        <w:rFonts w:hint="default"/>
        <w:lang w:val="cs-CZ" w:eastAsia="en-US" w:bidi="ar-SA"/>
      </w:rPr>
    </w:lvl>
    <w:lvl w:ilvl="8" w:tplc="371A4ECC">
      <w:numFmt w:val="bullet"/>
      <w:lvlText w:val="•"/>
      <w:lvlJc w:val="left"/>
      <w:pPr>
        <w:ind w:left="7134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6B64223E"/>
    <w:multiLevelType w:val="hybridMultilevel"/>
    <w:tmpl w:val="C6A671F4"/>
    <w:lvl w:ilvl="0" w:tplc="00F61866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F58D69E">
      <w:numFmt w:val="bullet"/>
      <w:lvlText w:val="•"/>
      <w:lvlJc w:val="left"/>
      <w:pPr>
        <w:ind w:left="1709" w:hanging="361"/>
      </w:pPr>
      <w:rPr>
        <w:rFonts w:hint="default"/>
        <w:lang w:val="cs-CZ" w:eastAsia="en-US" w:bidi="ar-SA"/>
      </w:rPr>
    </w:lvl>
    <w:lvl w:ilvl="2" w:tplc="EBA4BAAC">
      <w:numFmt w:val="bullet"/>
      <w:lvlText w:val="•"/>
      <w:lvlJc w:val="left"/>
      <w:pPr>
        <w:ind w:left="2558" w:hanging="361"/>
      </w:pPr>
      <w:rPr>
        <w:rFonts w:hint="default"/>
        <w:lang w:val="cs-CZ" w:eastAsia="en-US" w:bidi="ar-SA"/>
      </w:rPr>
    </w:lvl>
    <w:lvl w:ilvl="3" w:tplc="E58813E6">
      <w:numFmt w:val="bullet"/>
      <w:lvlText w:val="•"/>
      <w:lvlJc w:val="left"/>
      <w:pPr>
        <w:ind w:left="3408" w:hanging="361"/>
      </w:pPr>
      <w:rPr>
        <w:rFonts w:hint="default"/>
        <w:lang w:val="cs-CZ" w:eastAsia="en-US" w:bidi="ar-SA"/>
      </w:rPr>
    </w:lvl>
    <w:lvl w:ilvl="4" w:tplc="D32CE65E">
      <w:numFmt w:val="bullet"/>
      <w:lvlText w:val="•"/>
      <w:lvlJc w:val="left"/>
      <w:pPr>
        <w:ind w:left="4257" w:hanging="361"/>
      </w:pPr>
      <w:rPr>
        <w:rFonts w:hint="default"/>
        <w:lang w:val="cs-CZ" w:eastAsia="en-US" w:bidi="ar-SA"/>
      </w:rPr>
    </w:lvl>
    <w:lvl w:ilvl="5" w:tplc="1F4ADCE6">
      <w:numFmt w:val="bullet"/>
      <w:lvlText w:val="•"/>
      <w:lvlJc w:val="left"/>
      <w:pPr>
        <w:ind w:left="5107" w:hanging="361"/>
      </w:pPr>
      <w:rPr>
        <w:rFonts w:hint="default"/>
        <w:lang w:val="cs-CZ" w:eastAsia="en-US" w:bidi="ar-SA"/>
      </w:rPr>
    </w:lvl>
    <w:lvl w:ilvl="6" w:tplc="FA7C110C">
      <w:numFmt w:val="bullet"/>
      <w:lvlText w:val="•"/>
      <w:lvlJc w:val="left"/>
      <w:pPr>
        <w:ind w:left="5956" w:hanging="361"/>
      </w:pPr>
      <w:rPr>
        <w:rFonts w:hint="default"/>
        <w:lang w:val="cs-CZ" w:eastAsia="en-US" w:bidi="ar-SA"/>
      </w:rPr>
    </w:lvl>
    <w:lvl w:ilvl="7" w:tplc="3A9000B0">
      <w:numFmt w:val="bullet"/>
      <w:lvlText w:val="•"/>
      <w:lvlJc w:val="left"/>
      <w:pPr>
        <w:ind w:left="6805" w:hanging="361"/>
      </w:pPr>
      <w:rPr>
        <w:rFonts w:hint="default"/>
        <w:lang w:val="cs-CZ" w:eastAsia="en-US" w:bidi="ar-SA"/>
      </w:rPr>
    </w:lvl>
    <w:lvl w:ilvl="8" w:tplc="DBA6221E">
      <w:numFmt w:val="bullet"/>
      <w:lvlText w:val="•"/>
      <w:lvlJc w:val="left"/>
      <w:pPr>
        <w:ind w:left="7655" w:hanging="361"/>
      </w:pPr>
      <w:rPr>
        <w:rFonts w:hint="default"/>
        <w:lang w:val="cs-CZ" w:eastAsia="en-US" w:bidi="ar-SA"/>
      </w:rPr>
    </w:lvl>
  </w:abstractNum>
  <w:num w:numId="1" w16cid:durableId="925073243">
    <w:abstractNumId w:val="0"/>
  </w:num>
  <w:num w:numId="2" w16cid:durableId="108277849">
    <w:abstractNumId w:val="5"/>
  </w:num>
  <w:num w:numId="3" w16cid:durableId="1638488719">
    <w:abstractNumId w:val="7"/>
  </w:num>
  <w:num w:numId="4" w16cid:durableId="950821777">
    <w:abstractNumId w:val="6"/>
  </w:num>
  <w:num w:numId="5" w16cid:durableId="638191385">
    <w:abstractNumId w:val="1"/>
  </w:num>
  <w:num w:numId="6" w16cid:durableId="689071276">
    <w:abstractNumId w:val="4"/>
  </w:num>
  <w:num w:numId="7" w16cid:durableId="484977583">
    <w:abstractNumId w:val="3"/>
  </w:num>
  <w:num w:numId="8" w16cid:durableId="151711348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etra Illnerova">
    <w15:presenceInfo w15:providerId="AD" w15:userId="S::petra@zsvzahradach.onmicrosoft.com::3e1b9c6e-1569-41d4-9108-d557d60cf3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6BC"/>
    <w:rsid w:val="000D1BD1"/>
    <w:rsid w:val="00132DFD"/>
    <w:rsid w:val="00190839"/>
    <w:rsid w:val="00191608"/>
    <w:rsid w:val="00192355"/>
    <w:rsid w:val="00207C37"/>
    <w:rsid w:val="00222FB0"/>
    <w:rsid w:val="0024062B"/>
    <w:rsid w:val="002E25C5"/>
    <w:rsid w:val="002F7819"/>
    <w:rsid w:val="0030044B"/>
    <w:rsid w:val="00356994"/>
    <w:rsid w:val="003E6089"/>
    <w:rsid w:val="0041774C"/>
    <w:rsid w:val="00481F1E"/>
    <w:rsid w:val="00490D04"/>
    <w:rsid w:val="004A3D55"/>
    <w:rsid w:val="00526059"/>
    <w:rsid w:val="00571971"/>
    <w:rsid w:val="005778B9"/>
    <w:rsid w:val="005C3468"/>
    <w:rsid w:val="00647031"/>
    <w:rsid w:val="006A72F3"/>
    <w:rsid w:val="006E30C6"/>
    <w:rsid w:val="00755342"/>
    <w:rsid w:val="007A73E1"/>
    <w:rsid w:val="0081773E"/>
    <w:rsid w:val="0083541C"/>
    <w:rsid w:val="00882180"/>
    <w:rsid w:val="00906E3F"/>
    <w:rsid w:val="009E693F"/>
    <w:rsid w:val="009F66BC"/>
    <w:rsid w:val="00A13FE6"/>
    <w:rsid w:val="00A52854"/>
    <w:rsid w:val="00B27957"/>
    <w:rsid w:val="00B8548E"/>
    <w:rsid w:val="00BA0BB6"/>
    <w:rsid w:val="00BB0F85"/>
    <w:rsid w:val="00BB0FB6"/>
    <w:rsid w:val="00C70438"/>
    <w:rsid w:val="00C74A82"/>
    <w:rsid w:val="00CA0771"/>
    <w:rsid w:val="00CD052A"/>
    <w:rsid w:val="00D57CB9"/>
    <w:rsid w:val="00E16260"/>
    <w:rsid w:val="00E74694"/>
    <w:rsid w:val="00F45089"/>
    <w:rsid w:val="00F61D33"/>
    <w:rsid w:val="00F9394D"/>
    <w:rsid w:val="00FD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2610B"/>
  <w15:docId w15:val="{688EBAE8-916D-674E-8209-05DEEA37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rebuchet MS" w:eastAsia="Trebuchet MS" w:hAnsi="Trebuchet MS" w:cs="Trebuchet MS"/>
      <w:lang w:val="cs-CZ"/>
    </w:rPr>
  </w:style>
  <w:style w:type="paragraph" w:styleId="Nadpis1">
    <w:name w:val="heading 1"/>
    <w:basedOn w:val="Normln"/>
    <w:uiPriority w:val="9"/>
    <w:qFormat/>
    <w:pPr>
      <w:ind w:left="573" w:hanging="4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"/>
    <w:uiPriority w:val="39"/>
    <w:qFormat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Zkladntext">
    <w:name w:val="Body Text"/>
    <w:basedOn w:val="Normln"/>
    <w:uiPriority w:val="1"/>
    <w:qFormat/>
    <w:pPr>
      <w:ind w:left="861"/>
    </w:pPr>
    <w:rPr>
      <w:sz w:val="24"/>
      <w:szCs w:val="24"/>
    </w:rPr>
  </w:style>
  <w:style w:type="paragraph" w:styleId="Nzev">
    <w:name w:val="Title"/>
    <w:basedOn w:val="Normln"/>
    <w:uiPriority w:val="10"/>
    <w:qFormat/>
    <w:pPr>
      <w:ind w:left="554"/>
    </w:pPr>
    <w:rPr>
      <w:b/>
      <w:bCs/>
      <w:sz w:val="48"/>
      <w:szCs w:val="48"/>
      <w:u w:val="single" w:color="000000"/>
    </w:rPr>
  </w:style>
  <w:style w:type="paragraph" w:styleId="Odstavecseseznamem">
    <w:name w:val="List Paragraph"/>
    <w:basedOn w:val="Normln"/>
    <w:uiPriority w:val="1"/>
    <w:qFormat/>
    <w:pPr>
      <w:ind w:left="861" w:hanging="360"/>
    </w:pPr>
  </w:style>
  <w:style w:type="paragraph" w:customStyle="1" w:styleId="TableParagraph">
    <w:name w:val="Table Paragraph"/>
    <w:basedOn w:val="Normln"/>
    <w:uiPriority w:val="1"/>
    <w:qFormat/>
    <w:pPr>
      <w:ind w:left="110"/>
    </w:pPr>
  </w:style>
  <w:style w:type="paragraph" w:styleId="Zhlav">
    <w:name w:val="header"/>
    <w:basedOn w:val="Normln"/>
    <w:link w:val="ZhlavChar"/>
    <w:uiPriority w:val="99"/>
    <w:unhideWhenUsed/>
    <w:rsid w:val="005260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6059"/>
    <w:rPr>
      <w:rFonts w:ascii="Trebuchet MS" w:eastAsia="Trebuchet MS" w:hAnsi="Trebuchet MS" w:cs="Trebuchet MS"/>
      <w:lang w:val="cs-CZ"/>
    </w:rPr>
  </w:style>
  <w:style w:type="paragraph" w:styleId="Zpat">
    <w:name w:val="footer"/>
    <w:basedOn w:val="Normln"/>
    <w:link w:val="ZpatChar"/>
    <w:uiPriority w:val="99"/>
    <w:unhideWhenUsed/>
    <w:rsid w:val="005260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6059"/>
    <w:rPr>
      <w:rFonts w:ascii="Trebuchet MS" w:eastAsia="Trebuchet MS" w:hAnsi="Trebuchet MS" w:cs="Trebuchet MS"/>
      <w:lang w:val="cs-CZ"/>
    </w:rPr>
  </w:style>
  <w:style w:type="character" w:styleId="Hypertextovodkaz">
    <w:name w:val="Hyperlink"/>
    <w:basedOn w:val="Standardnpsmoodstavce"/>
    <w:uiPriority w:val="99"/>
    <w:unhideWhenUsed/>
    <w:rsid w:val="00CD052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D052A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CD052A"/>
    <w:pPr>
      <w:keepNext/>
      <w:keepLines/>
      <w:widowControl/>
      <w:autoSpaceDE/>
      <w:autoSpaceDN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CD052A"/>
    <w:pPr>
      <w:ind w:left="220"/>
    </w:pPr>
    <w:rPr>
      <w:rFonts w:asciiTheme="minorHAnsi" w:hAnsiTheme="minorHAnsi" w:cs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semiHidden/>
    <w:unhideWhenUsed/>
    <w:rsid w:val="00CD052A"/>
    <w:pPr>
      <w:ind w:left="440"/>
    </w:pPr>
    <w:rPr>
      <w:rFonts w:asciiTheme="minorHAnsi" w:hAnsiTheme="minorHAnsi"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CD052A"/>
    <w:pPr>
      <w:ind w:left="66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CD052A"/>
    <w:pPr>
      <w:ind w:left="88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CD052A"/>
    <w:pPr>
      <w:ind w:left="11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CD052A"/>
    <w:pPr>
      <w:ind w:left="132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CD052A"/>
    <w:pPr>
      <w:ind w:left="154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CD052A"/>
    <w:pPr>
      <w:ind w:left="1760"/>
    </w:pPr>
    <w:rPr>
      <w:rFonts w:asciiTheme="minorHAnsi" w:hAnsiTheme="minorHAnsi" w:cstheme="minorHAnsi"/>
      <w:sz w:val="18"/>
      <w:szCs w:val="18"/>
    </w:rPr>
  </w:style>
  <w:style w:type="paragraph" w:styleId="Revize">
    <w:name w:val="Revision"/>
    <w:hidden/>
    <w:uiPriority w:val="99"/>
    <w:semiHidden/>
    <w:rsid w:val="004A3D55"/>
    <w:pPr>
      <w:widowControl/>
      <w:autoSpaceDE/>
      <w:autoSpaceDN/>
    </w:pPr>
    <w:rPr>
      <w:rFonts w:ascii="Trebuchet MS" w:eastAsia="Trebuchet MS" w:hAnsi="Trebuchet MS" w:cs="Trebuchet MS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A3D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A3D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A3D55"/>
    <w:rPr>
      <w:rFonts w:ascii="Trebuchet MS" w:eastAsia="Trebuchet MS" w:hAnsi="Trebuchet MS" w:cs="Trebuchet MS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3D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3D55"/>
    <w:rPr>
      <w:rFonts w:ascii="Trebuchet MS" w:eastAsia="Trebuchet MS" w:hAnsi="Trebuchet MS" w:cs="Trebuchet MS"/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yceaberoun.cz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7C0BA-BB81-4E9C-803E-B6976B8B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2839</Words>
  <Characters>16756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Pavilion</dc:creator>
  <cp:lastModifiedBy>Daniel Stejskal</cp:lastModifiedBy>
  <cp:revision>3</cp:revision>
  <cp:lastPrinted>2025-08-03T12:43:00Z</cp:lastPrinted>
  <dcterms:created xsi:type="dcterms:W3CDTF">2025-08-03T12:43:00Z</dcterms:created>
  <dcterms:modified xsi:type="dcterms:W3CDTF">2025-08-03T12:43:00Z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2025-07-21T00:00:00Z</vt:filetime>
  </property>
  <property fmtid="{D5CDD505-2E9C-101B-9397-08002B2CF9AE}" pid="5" name="Producer">
    <vt:lpwstr>Microsoft® Word pro Microsoft 365</vt:lpwstr>
  </property>
</Properties>
</file>